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42381743" w:displacedByCustomXml="next"/>
    <w:bookmarkEnd w:id="0" w:displacedByCustomXml="next"/>
    <w:sdt>
      <w:sdtPr>
        <w:id w:val="733201626"/>
        <w:docPartObj>
          <w:docPartGallery w:val="Cover Pages"/>
          <w:docPartUnique/>
        </w:docPartObj>
      </w:sdtPr>
      <w:sdtContent>
        <w:p w14:paraId="4845EAD8" w14:textId="14AB10D5" w:rsidR="00D7504A" w:rsidRDefault="0039433A" w:rsidP="008476C6">
          <w:r>
            <w:rPr>
              <w:noProof/>
            </w:rPr>
            <mc:AlternateContent>
              <mc:Choice Requires="wps">
                <w:drawing>
                  <wp:anchor distT="0" distB="0" distL="114300" distR="114300" simplePos="0" relativeHeight="251658241" behindDoc="0" locked="0" layoutInCell="1" allowOverlap="1" wp14:anchorId="2BE182AA" wp14:editId="08F8C55A">
                    <wp:simplePos x="0" y="0"/>
                    <wp:positionH relativeFrom="page">
                      <wp:align>left</wp:align>
                    </wp:positionH>
                    <wp:positionV relativeFrom="paragraph">
                      <wp:posOffset>0</wp:posOffset>
                    </wp:positionV>
                    <wp:extent cx="8001000" cy="8953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8001000" cy="895350"/>
                            </a:xfrm>
                            <a:prstGeom prst="rect">
                              <a:avLst/>
                            </a:prstGeom>
                            <a:noFill/>
                            <a:ln>
                              <a:noFill/>
                            </a:ln>
                          </wps:spPr>
                          <wps:txbx>
                            <w:txbxContent>
                              <w:p w14:paraId="44B8FF74" w14:textId="5C3409A5" w:rsidR="001770F7" w:rsidRPr="00226D32" w:rsidRDefault="001770F7" w:rsidP="00632A27">
                                <w:pPr>
                                  <w:jc w:val="center"/>
                                  <w:rPr>
                                    <w:rFonts w:ascii="Broadway" w:hAnsi="Broadway"/>
                                    <w:b/>
                                    <w:color w:val="C5E0B3" w:themeColor="accent6" w:themeTint="66"/>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226D32">
                                  <w:rPr>
                                    <w:rFonts w:ascii="Broadway" w:hAnsi="Broadway"/>
                                    <w:b/>
                                    <w:color w:val="C5E0B3" w:themeColor="accent6" w:themeTint="66"/>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McCauley - Dunlap Family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2BE182AA" id="_x0000_t202" coordsize="21600,21600" o:spt="202" path="m,l,21600r21600,l21600,xe">
                    <v:stroke joinstyle="miter"/>
                    <v:path gradientshapeok="t" o:connecttype="rect"/>
                  </v:shapetype>
                  <v:shape id="Text Box 1" o:spid="_x0000_s1026" type="#_x0000_t202" style="position:absolute;margin-left:0;margin-top:0;width:630pt;height:70.5pt;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" filled="f" stroked="f">
                    <v:textbox>
                      <w:txbxContent>
                        <w:p w14:paraId="44B8FF74" w14:textId="5C3409A5" w:rsidR="001770F7" w:rsidRPr="00226D32" w:rsidRDefault="001770F7" w:rsidP="00632A27">
                          <w:pPr>
                            <w:jc w:val="center"/>
                            <w:rPr>
                              <w:rFonts w:ascii="Broadway" w:hAnsi="Broadway"/>
                              <w:b/>
                              <w:color w:val="C5E0B3" w:themeColor="accent6" w:themeTint="66"/>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226D32">
                            <w:rPr>
                              <w:rFonts w:ascii="Broadway" w:hAnsi="Broadway"/>
                              <w:b/>
                              <w:color w:val="C5E0B3" w:themeColor="accent6" w:themeTint="66"/>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McCauley - Dunlap Family</w:t>
                          </w:r>
                        </w:p>
                      </w:txbxContent>
                    </v:textbox>
                    <w10:wrap type="square" anchorx="page"/>
                  </v:shape>
                </w:pict>
              </mc:Fallback>
            </mc:AlternateContent>
          </w:r>
        </w:p>
        <w:p w14:paraId="781FCE34" w14:textId="3DE20449" w:rsidR="005E59DD" w:rsidRDefault="0078521C" w:rsidP="00D7504A">
          <w:pPr>
            <w:jc w:val="center"/>
            <w:rPr>
              <w14:props3d w14:extrusionH="0" w14:contourW="0" w14:prstMaterial="warmMatte">
                <w14:bevelB w14:w="38100" w14:h="38100" w14:prst="angle"/>
              </w14:props3d>
            </w:rPr>
          </w:pPr>
          <w:r>
            <w:rPr>
              <w:noProof/>
            </w:rPr>
            <w:drawing>
              <wp:inline distT="0" distB="0" distL="0" distR="0" wp14:anchorId="7686108B" wp14:editId="320831F6">
                <wp:extent cx="3437898" cy="2836458"/>
                <wp:effectExtent l="95250" t="38100" r="105410" b="1549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2467" cy="2840228"/>
                        </a:xfrm>
                        <a:prstGeom prst="rect">
                          <a:avLst/>
                        </a:prstGeom>
                        <a:noFill/>
                        <a:effectLst>
                          <a:outerShdw blurRad="50800" dist="50800" dir="5400000" algn="ctr" rotWithShape="0">
                            <a:srgbClr val="FF00FF"/>
                          </a:outerShdw>
                        </a:effectLst>
                        <a:scene3d>
                          <a:camera prst="orthographicFront"/>
                          <a:lightRig rig="threePt" dir="t"/>
                        </a:scene3d>
                        <a:sp3d extrusionH="76200">
                          <a:bevelT/>
                          <a:extrusionClr>
                            <a:srgbClr val="FF00FF"/>
                          </a:extrusionClr>
                        </a:sp3d>
                      </pic:spPr>
                    </pic:pic>
                  </a:graphicData>
                </a:graphic>
              </wp:inline>
            </w:drawing>
          </w:r>
        </w:p>
        <w:p w14:paraId="22CB349F" w14:textId="77777777" w:rsidR="005E3E82" w:rsidRPr="009F5011" w:rsidRDefault="005E3E82" w:rsidP="00D7504A">
          <w:pPr>
            <w:jc w:val="center"/>
            <w:rPr>
              <w14:props3d w14:extrusionH="0" w14:contourW="0" w14:prstMaterial="warmMatte">
                <w14:bevelB w14:w="38100" w14:h="38100" w14:prst="angle"/>
              </w14:props3d>
            </w:rPr>
          </w:pPr>
        </w:p>
        <w:p w14:paraId="41D4FBA8" w14:textId="7717913D" w:rsidR="00D7504A" w:rsidRDefault="00000000" w:rsidP="00D7504A">
          <w:pPr>
            <w:jc w:val="center"/>
          </w:pPr>
        </w:p>
      </w:sdtContent>
    </w:sdt>
    <w:p w14:paraId="2D5BFF2C" w14:textId="392E4FD6" w:rsidR="00987D59" w:rsidRDefault="009D4394">
      <w:r>
        <w:rPr>
          <w:noProof/>
        </w:rPr>
        <mc:AlternateContent>
          <mc:Choice Requires="wps">
            <w:drawing>
              <wp:anchor distT="0" distB="0" distL="182880" distR="182880" simplePos="0" relativeHeight="251658240" behindDoc="0" locked="0" layoutInCell="1" allowOverlap="1" wp14:anchorId="1578D0C6" wp14:editId="342A1321">
                <wp:simplePos x="0" y="0"/>
                <wp:positionH relativeFrom="margin">
                  <wp:align>left</wp:align>
                </wp:positionH>
                <wp:positionV relativeFrom="margin">
                  <wp:posOffset>4859655</wp:posOffset>
                </wp:positionV>
                <wp:extent cx="5974080" cy="3319145"/>
                <wp:effectExtent l="0" t="0" r="7620" b="14605"/>
                <wp:wrapSquare wrapText="bothSides"/>
                <wp:docPr id="131" name="Text Box 131"/>
                <wp:cNvGraphicFramePr/>
                <a:graphic xmlns:a="http://schemas.openxmlformats.org/drawingml/2006/main">
                  <a:graphicData uri="http://schemas.microsoft.com/office/word/2010/wordprocessingShape">
                    <wps:wsp>
                      <wps:cNvSpPr txBox="1"/>
                      <wps:spPr>
                        <a:xfrm>
                          <a:off x="0" y="0"/>
                          <a:ext cx="5974080" cy="3319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0B4C52" w14:textId="18AB4858" w:rsidR="001770F7" w:rsidRPr="00226D32" w:rsidRDefault="001770F7" w:rsidP="00E44902">
                            <w:pPr>
                              <w:pStyle w:val="NoSpacing"/>
                              <w:spacing w:before="40" w:after="560" w:line="216" w:lineRule="auto"/>
                              <w:jc w:val="center"/>
                              <w:rPr>
                                <w:color w:val="00B050"/>
                                <w:sz w:val="52"/>
                                <w:szCs w:val="52"/>
                              </w:rPr>
                            </w:pPr>
                            <w:r w:rsidRPr="00226D32">
                              <w:rPr>
                                <w:color w:val="00B050"/>
                                <w:sz w:val="52"/>
                                <w:szCs w:val="52"/>
                              </w:rPr>
                              <w:t>Robert Lee McCauley, Sr</w:t>
                            </w:r>
                          </w:p>
                          <w:p w14:paraId="7E0309CB" w14:textId="091A1956" w:rsidR="001770F7" w:rsidRPr="00226D32" w:rsidRDefault="001770F7" w:rsidP="00E44902">
                            <w:pPr>
                              <w:pStyle w:val="NoSpacing"/>
                              <w:spacing w:before="40" w:after="560" w:line="216" w:lineRule="auto"/>
                              <w:jc w:val="center"/>
                              <w:rPr>
                                <w:color w:val="00B050"/>
                                <w:sz w:val="52"/>
                                <w:szCs w:val="52"/>
                              </w:rPr>
                            </w:pPr>
                            <w:r w:rsidRPr="00226D32">
                              <w:rPr>
                                <w:color w:val="00B050"/>
                                <w:sz w:val="52"/>
                                <w:szCs w:val="52"/>
                              </w:rPr>
                              <w:t>Sarah Annie Dunlap</w:t>
                            </w:r>
                          </w:p>
                          <w:p w14:paraId="494AA3B3" w14:textId="48DDACB7" w:rsidR="001770F7" w:rsidRPr="00226D32" w:rsidRDefault="008F7914" w:rsidP="00E44902">
                            <w:pPr>
                              <w:pStyle w:val="NoSpacing"/>
                              <w:spacing w:before="40" w:after="560" w:line="216" w:lineRule="auto"/>
                              <w:jc w:val="center"/>
                              <w:rPr>
                                <w:color w:val="00B050"/>
                                <w:sz w:val="52"/>
                                <w:szCs w:val="52"/>
                              </w:rPr>
                            </w:pPr>
                            <w:r>
                              <w:rPr>
                                <w:color w:val="00B050"/>
                                <w:sz w:val="52"/>
                                <w:szCs w:val="52"/>
                              </w:rPr>
                              <w:t>Lineage</w:t>
                            </w:r>
                          </w:p>
                          <w:p w14:paraId="5307F6C6" w14:textId="7392F6A6" w:rsidR="001770F7" w:rsidRDefault="001770F7" w:rsidP="00E44902">
                            <w:pPr>
                              <w:pStyle w:val="NoSpacing"/>
                              <w:spacing w:before="40" w:after="560" w:line="216" w:lineRule="auto"/>
                              <w:jc w:val="center"/>
                              <w:rPr>
                                <w:color w:val="4472C4" w:themeColor="accent1"/>
                                <w:sz w:val="52"/>
                                <w:szCs w:val="52"/>
                              </w:rPr>
                            </w:pPr>
                          </w:p>
                          <w:p w14:paraId="680D2DA5" w14:textId="5AC238A0" w:rsidR="001770F7" w:rsidRPr="00BD1112" w:rsidRDefault="001770F7" w:rsidP="00E44902">
                            <w:pPr>
                              <w:pStyle w:val="NoSpacing"/>
                              <w:spacing w:before="40" w:after="560" w:line="216" w:lineRule="auto"/>
                              <w:jc w:val="center"/>
                              <w:rPr>
                                <w:color w:val="4472C4" w:themeColor="accent1"/>
                                <w:sz w:val="36"/>
                                <w:szCs w:val="36"/>
                              </w:rPr>
                            </w:pPr>
                            <w:r>
                              <w:rPr>
                                <w:color w:val="4472C4" w:themeColor="accent1"/>
                                <w:sz w:val="36"/>
                                <w:szCs w:val="36"/>
                              </w:rPr>
                              <w:t>Compiled by Iris McCauley Burke</w:t>
                            </w:r>
                          </w:p>
                          <w:p w14:paraId="437BC28D" w14:textId="308F6B74" w:rsidR="001770F7" w:rsidRDefault="00000000">
                            <w:pPr>
                              <w:pStyle w:val="NoSpacing"/>
                              <w:spacing w:before="40" w:after="40"/>
                              <w:rPr>
                                <w:caps/>
                                <w:color w:val="1F4E79" w:themeColor="accent5" w:themeShade="80"/>
                                <w:sz w:val="28"/>
                                <w:szCs w:val="28"/>
                              </w:rPr>
                            </w:pPr>
                            <w:sdt>
                              <w:sdtPr>
                                <w:rPr>
                                  <w:caps/>
                                  <w:color w:val="1F4E79" w:themeColor="accent5" w:themeShade="80"/>
                                  <w:sz w:val="28"/>
                                  <w:szCs w:val="28"/>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Content>
                                <w:r w:rsidR="001770F7">
                                  <w:rPr>
                                    <w:caps/>
                                    <w:color w:val="1F4E79" w:themeColor="accent5" w:themeShade="80"/>
                                    <w:sz w:val="28"/>
                                    <w:szCs w:val="28"/>
                                  </w:rPr>
                                  <w:t xml:space="preserve">     </w:t>
                                </w:r>
                              </w:sdtContent>
                            </w:sdt>
                          </w:p>
                          <w:sdt>
                            <w:sdtPr>
                              <w:rPr>
                                <w:caps/>
                                <w:color w:val="5B9BD5"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Content>
                              <w:p w14:paraId="7DE3701D" w14:textId="064CA08C" w:rsidR="001770F7" w:rsidRDefault="00E24B07">
                                <w:pPr>
                                  <w:pStyle w:val="NoSpacing"/>
                                  <w:spacing w:before="80" w:after="40"/>
                                  <w:rPr>
                                    <w:caps/>
                                    <w:color w:val="5B9BD5" w:themeColor="accent5"/>
                                    <w:sz w:val="24"/>
                                    <w:szCs w:val="24"/>
                                  </w:rPr>
                                </w:pPr>
                                <w:r>
                                  <w:rPr>
                                    <w:caps/>
                                    <w:color w:val="5B9BD5" w:themeColor="accent5"/>
                                    <w:sz w:val="24"/>
                                    <w:szCs w:val="24"/>
                                  </w:rPr>
                                  <w:t>Iris Burke</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578D0C6" id="Text Box 131" o:spid="_x0000_s1027" type="#_x0000_t202" style="position:absolute;margin-left:0;margin-top:382.65pt;width:470.4pt;height:261.35pt;z-index:251658240;visibility:visible;mso-wrap-style:square;mso-width-percent:0;mso-height-percent:0;mso-wrap-distance-left:14.4pt;mso-wrap-distance-top:0;mso-wrap-distance-right:14.4pt;mso-wrap-distance-bottom:0;mso-position-horizontal:left;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" filled="f" stroked="f" strokeweight=".5pt">
                <v:textbox inset="0,0,0,0">
                  <w:txbxContent>
                    <w:p w14:paraId="630B4C52" w14:textId="18AB4858" w:rsidR="001770F7" w:rsidRPr="00226D32" w:rsidRDefault="001770F7" w:rsidP="00E44902">
                      <w:pPr>
                        <w:pStyle w:val="NoSpacing"/>
                        <w:spacing w:before="40" w:after="560" w:line="216" w:lineRule="auto"/>
                        <w:jc w:val="center"/>
                        <w:rPr>
                          <w:color w:val="00B050"/>
                          <w:sz w:val="52"/>
                          <w:szCs w:val="52"/>
                        </w:rPr>
                      </w:pPr>
                      <w:r w:rsidRPr="00226D32">
                        <w:rPr>
                          <w:color w:val="00B050"/>
                          <w:sz w:val="52"/>
                          <w:szCs w:val="52"/>
                        </w:rPr>
                        <w:t>Robert Lee McCauley, Sr</w:t>
                      </w:r>
                    </w:p>
                    <w:p w14:paraId="7E0309CB" w14:textId="091A1956" w:rsidR="001770F7" w:rsidRPr="00226D32" w:rsidRDefault="001770F7" w:rsidP="00E44902">
                      <w:pPr>
                        <w:pStyle w:val="NoSpacing"/>
                        <w:spacing w:before="40" w:after="560" w:line="216" w:lineRule="auto"/>
                        <w:jc w:val="center"/>
                        <w:rPr>
                          <w:color w:val="00B050"/>
                          <w:sz w:val="52"/>
                          <w:szCs w:val="52"/>
                        </w:rPr>
                      </w:pPr>
                      <w:r w:rsidRPr="00226D32">
                        <w:rPr>
                          <w:color w:val="00B050"/>
                          <w:sz w:val="52"/>
                          <w:szCs w:val="52"/>
                        </w:rPr>
                        <w:t>Sarah Annie Dunlap</w:t>
                      </w:r>
                    </w:p>
                    <w:p w14:paraId="494AA3B3" w14:textId="48DDACB7" w:rsidR="001770F7" w:rsidRPr="00226D32" w:rsidRDefault="008F7914" w:rsidP="00E44902">
                      <w:pPr>
                        <w:pStyle w:val="NoSpacing"/>
                        <w:spacing w:before="40" w:after="560" w:line="216" w:lineRule="auto"/>
                        <w:jc w:val="center"/>
                        <w:rPr>
                          <w:color w:val="00B050"/>
                          <w:sz w:val="52"/>
                          <w:szCs w:val="52"/>
                        </w:rPr>
                      </w:pPr>
                      <w:r>
                        <w:rPr>
                          <w:color w:val="00B050"/>
                          <w:sz w:val="52"/>
                          <w:szCs w:val="52"/>
                        </w:rPr>
                        <w:t>Lineage</w:t>
                      </w:r>
                    </w:p>
                    <w:p w14:paraId="5307F6C6" w14:textId="7392F6A6" w:rsidR="001770F7" w:rsidRDefault="001770F7" w:rsidP="00E44902">
                      <w:pPr>
                        <w:pStyle w:val="NoSpacing"/>
                        <w:spacing w:before="40" w:after="560" w:line="216" w:lineRule="auto"/>
                        <w:jc w:val="center"/>
                        <w:rPr>
                          <w:color w:val="4472C4" w:themeColor="accent1"/>
                          <w:sz w:val="52"/>
                          <w:szCs w:val="52"/>
                        </w:rPr>
                      </w:pPr>
                    </w:p>
                    <w:p w14:paraId="680D2DA5" w14:textId="5AC238A0" w:rsidR="001770F7" w:rsidRPr="00BD1112" w:rsidRDefault="001770F7" w:rsidP="00E44902">
                      <w:pPr>
                        <w:pStyle w:val="NoSpacing"/>
                        <w:spacing w:before="40" w:after="560" w:line="216" w:lineRule="auto"/>
                        <w:jc w:val="center"/>
                        <w:rPr>
                          <w:color w:val="4472C4" w:themeColor="accent1"/>
                          <w:sz w:val="36"/>
                          <w:szCs w:val="36"/>
                        </w:rPr>
                      </w:pPr>
                      <w:r>
                        <w:rPr>
                          <w:color w:val="4472C4" w:themeColor="accent1"/>
                          <w:sz w:val="36"/>
                          <w:szCs w:val="36"/>
                        </w:rPr>
                        <w:t>Compiled by Iris McCauley Burke</w:t>
                      </w:r>
                    </w:p>
                    <w:p w14:paraId="437BC28D" w14:textId="308F6B74" w:rsidR="001770F7" w:rsidRDefault="00000000">
                      <w:pPr>
                        <w:pStyle w:val="NoSpacing"/>
                        <w:spacing w:before="40" w:after="40"/>
                        <w:rPr>
                          <w:caps/>
                          <w:color w:val="1F4E79" w:themeColor="accent5" w:themeShade="80"/>
                          <w:sz w:val="28"/>
                          <w:szCs w:val="28"/>
                        </w:rPr>
                      </w:pPr>
                      <w:sdt>
                        <w:sdtPr>
                          <w:rPr>
                            <w:caps/>
                            <w:color w:val="1F4E79" w:themeColor="accent5" w:themeShade="80"/>
                            <w:sz w:val="28"/>
                            <w:szCs w:val="28"/>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Content>
                          <w:r w:rsidR="001770F7">
                            <w:rPr>
                              <w:caps/>
                              <w:color w:val="1F4E79" w:themeColor="accent5" w:themeShade="80"/>
                              <w:sz w:val="28"/>
                              <w:szCs w:val="28"/>
                            </w:rPr>
                            <w:t xml:space="preserve">     </w:t>
                          </w:r>
                        </w:sdtContent>
                      </w:sdt>
                    </w:p>
                    <w:sdt>
                      <w:sdtPr>
                        <w:rPr>
                          <w:caps/>
                          <w:color w:val="5B9BD5"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Content>
                        <w:p w14:paraId="7DE3701D" w14:textId="064CA08C" w:rsidR="001770F7" w:rsidRDefault="00E24B07">
                          <w:pPr>
                            <w:pStyle w:val="NoSpacing"/>
                            <w:spacing w:before="80" w:after="40"/>
                            <w:rPr>
                              <w:caps/>
                              <w:color w:val="5B9BD5" w:themeColor="accent5"/>
                              <w:sz w:val="24"/>
                              <w:szCs w:val="24"/>
                            </w:rPr>
                          </w:pPr>
                          <w:r>
                            <w:rPr>
                              <w:caps/>
                              <w:color w:val="5B9BD5" w:themeColor="accent5"/>
                              <w:sz w:val="24"/>
                              <w:szCs w:val="24"/>
                            </w:rPr>
                            <w:t>Iris Burke</w:t>
                          </w:r>
                        </w:p>
                      </w:sdtContent>
                    </w:sdt>
                  </w:txbxContent>
                </v:textbox>
                <w10:wrap type="square" anchorx="margin" anchory="margin"/>
              </v:shape>
            </w:pict>
          </mc:Fallback>
        </mc:AlternateContent>
      </w:r>
    </w:p>
    <w:p w14:paraId="40B9961D" w14:textId="3EBC5338" w:rsidR="005E3E82" w:rsidRDefault="005E3E82"/>
    <w:p w14:paraId="59D15599" w14:textId="4ECDA8A5" w:rsidR="005E3E82" w:rsidRDefault="005E3E82"/>
    <w:p w14:paraId="42CBA885" w14:textId="1A0CC358" w:rsidR="005E3E82" w:rsidRDefault="005E3E82"/>
    <w:p w14:paraId="76AED651" w14:textId="2C60C8FA" w:rsidR="005E3E82" w:rsidRDefault="005E3E82"/>
    <w:p w14:paraId="180AF9DC" w14:textId="78203AFE" w:rsidR="005E3E82" w:rsidRDefault="005E3E82"/>
    <w:p w14:paraId="07842CD2" w14:textId="74B82238" w:rsidR="005E3E82" w:rsidRDefault="005E3E82"/>
    <w:p w14:paraId="5705A572" w14:textId="0EA8DDDC" w:rsidR="005E3E82" w:rsidRDefault="005E3E82"/>
    <w:p w14:paraId="7F53F36C" w14:textId="52AE6068" w:rsidR="005E3E82" w:rsidRDefault="005E3E82"/>
    <w:p w14:paraId="06B55E76" w14:textId="76F57ED3" w:rsidR="005E3E82" w:rsidRDefault="005E3E82"/>
    <w:p w14:paraId="430F5A11" w14:textId="3EFF09EE" w:rsidR="005E3E82" w:rsidRDefault="005E3E82"/>
    <w:p w14:paraId="592CBB70" w14:textId="241F9892" w:rsidR="005E3E82" w:rsidRDefault="005E3E82"/>
    <w:p w14:paraId="6B2CED8E" w14:textId="35A25C98" w:rsidR="005E3E82" w:rsidRDefault="005E3E82"/>
    <w:p w14:paraId="30C6FE60" w14:textId="5D196378" w:rsidR="005E3E82" w:rsidRDefault="005E3E82"/>
    <w:p w14:paraId="3209CE15" w14:textId="3D33CD27" w:rsidR="005E3E82" w:rsidRDefault="005E3E82"/>
    <w:sdt>
      <w:sdtPr>
        <w:rPr>
          <w:rFonts w:asciiTheme="minorHAnsi" w:eastAsiaTheme="minorHAnsi" w:hAnsiTheme="minorHAnsi" w:cstheme="minorBidi"/>
          <w:color w:val="auto"/>
          <w:sz w:val="22"/>
          <w:szCs w:val="22"/>
        </w:rPr>
        <w:id w:val="-817027721"/>
        <w:docPartObj>
          <w:docPartGallery w:val="Table of Contents"/>
          <w:docPartUnique/>
        </w:docPartObj>
      </w:sdtPr>
      <w:sdtEndPr>
        <w:rPr>
          <w:b/>
          <w:bCs/>
          <w:noProof/>
        </w:rPr>
      </w:sdtEndPr>
      <w:sdtContent>
        <w:p w14:paraId="4FC18471" w14:textId="1336FAEB" w:rsidR="003E338D" w:rsidRDefault="003E338D">
          <w:pPr>
            <w:pStyle w:val="TOCHeading"/>
          </w:pPr>
          <w:r>
            <w:t>Contents</w:t>
          </w:r>
        </w:p>
        <w:p w14:paraId="0A2C66EC" w14:textId="015EC6A9" w:rsidR="003E338D" w:rsidRDefault="003E338D">
          <w:pPr>
            <w:pStyle w:val="TOC2"/>
            <w:tabs>
              <w:tab w:val="right" w:leader="dot" w:pos="10790"/>
            </w:tabs>
            <w:rPr>
              <w:rFonts w:eastAsiaTheme="minorEastAsia" w:cstheme="minorBidi"/>
              <w:b w:val="0"/>
              <w:bCs w:val="0"/>
              <w:noProof/>
              <w:sz w:val="22"/>
              <w:szCs w:val="22"/>
            </w:rPr>
          </w:pPr>
          <w:r>
            <w:fldChar w:fldCharType="begin"/>
          </w:r>
          <w:r>
            <w:instrText xml:space="preserve"> TOC \o "1-3" \h \z \u </w:instrText>
          </w:r>
          <w:r>
            <w:fldChar w:fldCharType="separate"/>
          </w:r>
          <w:hyperlink w:anchor="_Toc70200573" w:history="1">
            <w:r w:rsidRPr="00D47684">
              <w:rPr>
                <w:rStyle w:val="Hyperlink"/>
                <w:noProof/>
              </w:rPr>
              <w:t>Preface</w:t>
            </w:r>
            <w:r>
              <w:rPr>
                <w:noProof/>
                <w:webHidden/>
              </w:rPr>
              <w:tab/>
            </w:r>
            <w:r>
              <w:rPr>
                <w:noProof/>
                <w:webHidden/>
              </w:rPr>
              <w:fldChar w:fldCharType="begin"/>
            </w:r>
            <w:r>
              <w:rPr>
                <w:noProof/>
                <w:webHidden/>
              </w:rPr>
              <w:instrText xml:space="preserve"> PAGEREF _Toc70200573 \h </w:instrText>
            </w:r>
            <w:r>
              <w:rPr>
                <w:noProof/>
                <w:webHidden/>
              </w:rPr>
            </w:r>
            <w:r>
              <w:rPr>
                <w:noProof/>
                <w:webHidden/>
              </w:rPr>
              <w:fldChar w:fldCharType="separate"/>
            </w:r>
            <w:r w:rsidR="00E6277C">
              <w:rPr>
                <w:noProof/>
                <w:webHidden/>
              </w:rPr>
              <w:t>3</w:t>
            </w:r>
            <w:r>
              <w:rPr>
                <w:noProof/>
                <w:webHidden/>
              </w:rPr>
              <w:fldChar w:fldCharType="end"/>
            </w:r>
          </w:hyperlink>
        </w:p>
        <w:p w14:paraId="6475195D" w14:textId="28124D4F" w:rsidR="003E338D" w:rsidRDefault="003E338D">
          <w:pPr>
            <w:pStyle w:val="TOC2"/>
            <w:tabs>
              <w:tab w:val="right" w:leader="dot" w:pos="10790"/>
            </w:tabs>
            <w:rPr>
              <w:rFonts w:eastAsiaTheme="minorEastAsia" w:cstheme="minorBidi"/>
              <w:b w:val="0"/>
              <w:bCs w:val="0"/>
              <w:noProof/>
              <w:sz w:val="22"/>
              <w:szCs w:val="22"/>
            </w:rPr>
          </w:pPr>
          <w:hyperlink w:anchor="_Toc70200574" w:history="1">
            <w:r w:rsidRPr="00D47684">
              <w:rPr>
                <w:rStyle w:val="Hyperlink"/>
                <w:noProof/>
              </w:rPr>
              <w:t>Robert Lee McCauley</w:t>
            </w:r>
            <w:r w:rsidR="00080A62">
              <w:rPr>
                <w:rStyle w:val="Hyperlink"/>
                <w:noProof/>
              </w:rPr>
              <w:t>, Sr</w:t>
            </w:r>
            <w:r w:rsidRPr="00D47684">
              <w:rPr>
                <w:rStyle w:val="Hyperlink"/>
                <w:noProof/>
              </w:rPr>
              <w:t xml:space="preserve"> Family Tree</w:t>
            </w:r>
            <w:r>
              <w:rPr>
                <w:noProof/>
                <w:webHidden/>
              </w:rPr>
              <w:tab/>
            </w:r>
            <w:r>
              <w:rPr>
                <w:noProof/>
                <w:webHidden/>
              </w:rPr>
              <w:fldChar w:fldCharType="begin"/>
            </w:r>
            <w:r>
              <w:rPr>
                <w:noProof/>
                <w:webHidden/>
              </w:rPr>
              <w:instrText xml:space="preserve"> PAGEREF _Toc70200574 \h </w:instrText>
            </w:r>
            <w:r>
              <w:rPr>
                <w:noProof/>
                <w:webHidden/>
              </w:rPr>
            </w:r>
            <w:r>
              <w:rPr>
                <w:noProof/>
                <w:webHidden/>
              </w:rPr>
              <w:fldChar w:fldCharType="separate"/>
            </w:r>
            <w:r w:rsidR="00E6277C">
              <w:rPr>
                <w:noProof/>
                <w:webHidden/>
              </w:rPr>
              <w:t>4</w:t>
            </w:r>
            <w:r>
              <w:rPr>
                <w:noProof/>
                <w:webHidden/>
              </w:rPr>
              <w:fldChar w:fldCharType="end"/>
            </w:r>
          </w:hyperlink>
        </w:p>
        <w:p w14:paraId="6BAAA8CC" w14:textId="186F65CB" w:rsidR="003E338D" w:rsidRDefault="003E338D">
          <w:pPr>
            <w:pStyle w:val="TOC1"/>
            <w:tabs>
              <w:tab w:val="right" w:leader="dot" w:pos="10790"/>
            </w:tabs>
            <w:rPr>
              <w:rFonts w:asciiTheme="minorHAnsi" w:eastAsiaTheme="minorEastAsia" w:hAnsiTheme="minorHAnsi" w:cstheme="minorBidi"/>
              <w:b w:val="0"/>
              <w:bCs w:val="0"/>
              <w:caps w:val="0"/>
              <w:noProof/>
              <w:sz w:val="22"/>
              <w:szCs w:val="22"/>
            </w:rPr>
          </w:pPr>
          <w:hyperlink w:anchor="_Toc70200576" w:history="1">
            <w:r w:rsidRPr="00D47684">
              <w:rPr>
                <w:rStyle w:val="Hyperlink"/>
                <w:noProof/>
              </w:rPr>
              <w:t>Fourth Generation</w:t>
            </w:r>
            <w:r>
              <w:rPr>
                <w:noProof/>
                <w:webHidden/>
              </w:rPr>
              <w:tab/>
            </w:r>
            <w:r>
              <w:rPr>
                <w:noProof/>
                <w:webHidden/>
              </w:rPr>
              <w:fldChar w:fldCharType="begin"/>
            </w:r>
            <w:r>
              <w:rPr>
                <w:noProof/>
                <w:webHidden/>
              </w:rPr>
              <w:instrText xml:space="preserve"> PAGEREF _Toc70200576 \h </w:instrText>
            </w:r>
            <w:r>
              <w:rPr>
                <w:noProof/>
                <w:webHidden/>
              </w:rPr>
            </w:r>
            <w:r>
              <w:rPr>
                <w:noProof/>
                <w:webHidden/>
              </w:rPr>
              <w:fldChar w:fldCharType="separate"/>
            </w:r>
            <w:r w:rsidR="00E6277C">
              <w:rPr>
                <w:noProof/>
                <w:webHidden/>
              </w:rPr>
              <w:t>5</w:t>
            </w:r>
            <w:r>
              <w:rPr>
                <w:noProof/>
                <w:webHidden/>
              </w:rPr>
              <w:fldChar w:fldCharType="end"/>
            </w:r>
          </w:hyperlink>
        </w:p>
        <w:p w14:paraId="0D1A97EB" w14:textId="2A32976E" w:rsidR="003E338D" w:rsidRDefault="003E338D">
          <w:pPr>
            <w:pStyle w:val="TOC2"/>
            <w:tabs>
              <w:tab w:val="right" w:leader="dot" w:pos="10790"/>
            </w:tabs>
            <w:rPr>
              <w:rFonts w:eastAsiaTheme="minorEastAsia" w:cstheme="minorBidi"/>
              <w:b w:val="0"/>
              <w:bCs w:val="0"/>
              <w:noProof/>
              <w:sz w:val="22"/>
              <w:szCs w:val="22"/>
            </w:rPr>
          </w:pPr>
          <w:hyperlink w:anchor="_Toc70200577" w:history="1">
            <w:r w:rsidRPr="00D47684">
              <w:rPr>
                <w:rStyle w:val="Hyperlink"/>
                <w:noProof/>
              </w:rPr>
              <w:t>Third Generation</w:t>
            </w:r>
            <w:r>
              <w:rPr>
                <w:noProof/>
                <w:webHidden/>
              </w:rPr>
              <w:tab/>
            </w:r>
            <w:r>
              <w:rPr>
                <w:noProof/>
                <w:webHidden/>
              </w:rPr>
              <w:fldChar w:fldCharType="begin"/>
            </w:r>
            <w:r>
              <w:rPr>
                <w:noProof/>
                <w:webHidden/>
              </w:rPr>
              <w:instrText xml:space="preserve"> PAGEREF _Toc70200577 \h </w:instrText>
            </w:r>
            <w:r>
              <w:rPr>
                <w:noProof/>
                <w:webHidden/>
              </w:rPr>
            </w:r>
            <w:r>
              <w:rPr>
                <w:noProof/>
                <w:webHidden/>
              </w:rPr>
              <w:fldChar w:fldCharType="separate"/>
            </w:r>
            <w:r w:rsidR="00E6277C">
              <w:rPr>
                <w:noProof/>
                <w:webHidden/>
              </w:rPr>
              <w:t>6</w:t>
            </w:r>
            <w:r>
              <w:rPr>
                <w:noProof/>
                <w:webHidden/>
              </w:rPr>
              <w:fldChar w:fldCharType="end"/>
            </w:r>
          </w:hyperlink>
        </w:p>
        <w:p w14:paraId="5042C4F2" w14:textId="7143958F" w:rsidR="003E338D" w:rsidRDefault="003E338D">
          <w:pPr>
            <w:pStyle w:val="TOC2"/>
            <w:tabs>
              <w:tab w:val="right" w:leader="dot" w:pos="10790"/>
            </w:tabs>
            <w:rPr>
              <w:rFonts w:eastAsiaTheme="minorEastAsia" w:cstheme="minorBidi"/>
              <w:b w:val="0"/>
              <w:bCs w:val="0"/>
              <w:noProof/>
              <w:sz w:val="22"/>
              <w:szCs w:val="22"/>
            </w:rPr>
          </w:pPr>
          <w:hyperlink w:anchor="_Toc70200578" w:history="1">
            <w:r w:rsidRPr="00D47684">
              <w:rPr>
                <w:rStyle w:val="Hyperlink"/>
                <w:noProof/>
              </w:rPr>
              <w:t>Fourth Generation</w:t>
            </w:r>
            <w:r>
              <w:rPr>
                <w:noProof/>
                <w:webHidden/>
              </w:rPr>
              <w:tab/>
            </w:r>
            <w:r>
              <w:rPr>
                <w:noProof/>
                <w:webHidden/>
              </w:rPr>
              <w:fldChar w:fldCharType="begin"/>
            </w:r>
            <w:r>
              <w:rPr>
                <w:noProof/>
                <w:webHidden/>
              </w:rPr>
              <w:instrText xml:space="preserve"> PAGEREF _Toc70200578 \h </w:instrText>
            </w:r>
            <w:r>
              <w:rPr>
                <w:noProof/>
                <w:webHidden/>
              </w:rPr>
            </w:r>
            <w:r>
              <w:rPr>
                <w:noProof/>
                <w:webHidden/>
              </w:rPr>
              <w:fldChar w:fldCharType="separate"/>
            </w:r>
            <w:r w:rsidR="00E6277C">
              <w:rPr>
                <w:noProof/>
                <w:webHidden/>
              </w:rPr>
              <w:t>7</w:t>
            </w:r>
            <w:r>
              <w:rPr>
                <w:noProof/>
                <w:webHidden/>
              </w:rPr>
              <w:fldChar w:fldCharType="end"/>
            </w:r>
          </w:hyperlink>
        </w:p>
        <w:p w14:paraId="2C8A690F" w14:textId="0FA0AC70" w:rsidR="003E338D" w:rsidRDefault="003E338D">
          <w:pPr>
            <w:pStyle w:val="TOC2"/>
            <w:tabs>
              <w:tab w:val="right" w:leader="dot" w:pos="10790"/>
            </w:tabs>
            <w:rPr>
              <w:rFonts w:eastAsiaTheme="minorEastAsia" w:cstheme="minorBidi"/>
              <w:b w:val="0"/>
              <w:bCs w:val="0"/>
              <w:noProof/>
              <w:sz w:val="22"/>
              <w:szCs w:val="22"/>
            </w:rPr>
          </w:pPr>
          <w:hyperlink w:anchor="_Toc70200579" w:history="1">
            <w:r w:rsidRPr="00D47684">
              <w:rPr>
                <w:rStyle w:val="Hyperlink"/>
                <w:noProof/>
              </w:rPr>
              <w:t>Third Generation</w:t>
            </w:r>
            <w:r>
              <w:rPr>
                <w:noProof/>
                <w:webHidden/>
              </w:rPr>
              <w:tab/>
            </w:r>
            <w:r>
              <w:rPr>
                <w:noProof/>
                <w:webHidden/>
              </w:rPr>
              <w:fldChar w:fldCharType="begin"/>
            </w:r>
            <w:r>
              <w:rPr>
                <w:noProof/>
                <w:webHidden/>
              </w:rPr>
              <w:instrText xml:space="preserve"> PAGEREF _Toc70200579 \h </w:instrText>
            </w:r>
            <w:r>
              <w:rPr>
                <w:noProof/>
                <w:webHidden/>
              </w:rPr>
            </w:r>
            <w:r>
              <w:rPr>
                <w:noProof/>
                <w:webHidden/>
              </w:rPr>
              <w:fldChar w:fldCharType="separate"/>
            </w:r>
            <w:r w:rsidR="00E6277C">
              <w:rPr>
                <w:noProof/>
                <w:webHidden/>
              </w:rPr>
              <w:t>8</w:t>
            </w:r>
            <w:r>
              <w:rPr>
                <w:noProof/>
                <w:webHidden/>
              </w:rPr>
              <w:fldChar w:fldCharType="end"/>
            </w:r>
          </w:hyperlink>
        </w:p>
        <w:p w14:paraId="54ED2290" w14:textId="0DAD50ED" w:rsidR="003E338D" w:rsidRDefault="003E338D">
          <w:pPr>
            <w:pStyle w:val="TOC2"/>
            <w:tabs>
              <w:tab w:val="right" w:leader="dot" w:pos="10790"/>
            </w:tabs>
            <w:rPr>
              <w:rFonts w:eastAsiaTheme="minorEastAsia" w:cstheme="minorBidi"/>
              <w:b w:val="0"/>
              <w:bCs w:val="0"/>
              <w:noProof/>
              <w:sz w:val="22"/>
              <w:szCs w:val="22"/>
            </w:rPr>
          </w:pPr>
          <w:hyperlink w:anchor="_Toc70200580" w:history="1">
            <w:r w:rsidRPr="00D47684">
              <w:rPr>
                <w:rStyle w:val="Hyperlink"/>
                <w:noProof/>
              </w:rPr>
              <w:t>Sarah Ann Dunlap Family Tree</w:t>
            </w:r>
            <w:r>
              <w:rPr>
                <w:noProof/>
                <w:webHidden/>
              </w:rPr>
              <w:tab/>
            </w:r>
            <w:r>
              <w:rPr>
                <w:noProof/>
                <w:webHidden/>
              </w:rPr>
              <w:fldChar w:fldCharType="begin"/>
            </w:r>
            <w:r>
              <w:rPr>
                <w:noProof/>
                <w:webHidden/>
              </w:rPr>
              <w:instrText xml:space="preserve"> PAGEREF _Toc70200580 \h </w:instrText>
            </w:r>
            <w:r>
              <w:rPr>
                <w:noProof/>
                <w:webHidden/>
              </w:rPr>
            </w:r>
            <w:r>
              <w:rPr>
                <w:noProof/>
                <w:webHidden/>
              </w:rPr>
              <w:fldChar w:fldCharType="separate"/>
            </w:r>
            <w:r w:rsidR="00E6277C">
              <w:rPr>
                <w:noProof/>
                <w:webHidden/>
              </w:rPr>
              <w:t>9</w:t>
            </w:r>
            <w:r>
              <w:rPr>
                <w:noProof/>
                <w:webHidden/>
              </w:rPr>
              <w:fldChar w:fldCharType="end"/>
            </w:r>
          </w:hyperlink>
        </w:p>
        <w:p w14:paraId="2853DE68" w14:textId="02FD9AB6" w:rsidR="003E338D" w:rsidRDefault="003E338D">
          <w:pPr>
            <w:pStyle w:val="TOC2"/>
            <w:tabs>
              <w:tab w:val="right" w:leader="dot" w:pos="10790"/>
            </w:tabs>
            <w:rPr>
              <w:rFonts w:eastAsiaTheme="minorEastAsia" w:cstheme="minorBidi"/>
              <w:b w:val="0"/>
              <w:bCs w:val="0"/>
              <w:noProof/>
              <w:sz w:val="22"/>
              <w:szCs w:val="22"/>
            </w:rPr>
          </w:pPr>
          <w:hyperlink w:anchor="_Toc70200581" w:history="1">
            <w:r w:rsidRPr="00D47684">
              <w:rPr>
                <w:rStyle w:val="Hyperlink"/>
                <w:noProof/>
              </w:rPr>
              <w:t>Grandmother</w:t>
            </w:r>
            <w:r>
              <w:rPr>
                <w:noProof/>
                <w:webHidden/>
              </w:rPr>
              <w:tab/>
            </w:r>
            <w:r>
              <w:rPr>
                <w:noProof/>
                <w:webHidden/>
              </w:rPr>
              <w:fldChar w:fldCharType="begin"/>
            </w:r>
            <w:r>
              <w:rPr>
                <w:noProof/>
                <w:webHidden/>
              </w:rPr>
              <w:instrText xml:space="preserve"> PAGEREF _Toc70200581 \h </w:instrText>
            </w:r>
            <w:r>
              <w:rPr>
                <w:noProof/>
                <w:webHidden/>
              </w:rPr>
            </w:r>
            <w:r>
              <w:rPr>
                <w:noProof/>
                <w:webHidden/>
              </w:rPr>
              <w:fldChar w:fldCharType="separate"/>
            </w:r>
            <w:r w:rsidR="00E6277C">
              <w:rPr>
                <w:noProof/>
                <w:webHidden/>
              </w:rPr>
              <w:t>9</w:t>
            </w:r>
            <w:r>
              <w:rPr>
                <w:noProof/>
                <w:webHidden/>
              </w:rPr>
              <w:fldChar w:fldCharType="end"/>
            </w:r>
          </w:hyperlink>
        </w:p>
        <w:p w14:paraId="34880B6E" w14:textId="6035A5FD" w:rsidR="003E338D" w:rsidRDefault="003E338D">
          <w:pPr>
            <w:pStyle w:val="TOC2"/>
            <w:tabs>
              <w:tab w:val="right" w:leader="dot" w:pos="10790"/>
            </w:tabs>
            <w:rPr>
              <w:rFonts w:eastAsiaTheme="minorEastAsia" w:cstheme="minorBidi"/>
              <w:b w:val="0"/>
              <w:bCs w:val="0"/>
              <w:noProof/>
              <w:sz w:val="22"/>
              <w:szCs w:val="22"/>
            </w:rPr>
          </w:pPr>
          <w:hyperlink w:anchor="_Toc70200582" w:history="1">
            <w:r w:rsidRPr="00D47684">
              <w:rPr>
                <w:rStyle w:val="Hyperlink"/>
                <w:noProof/>
              </w:rPr>
              <w:t>Fourth Generation</w:t>
            </w:r>
            <w:r>
              <w:rPr>
                <w:noProof/>
                <w:webHidden/>
              </w:rPr>
              <w:tab/>
            </w:r>
            <w:r>
              <w:rPr>
                <w:noProof/>
                <w:webHidden/>
              </w:rPr>
              <w:fldChar w:fldCharType="begin"/>
            </w:r>
            <w:r>
              <w:rPr>
                <w:noProof/>
                <w:webHidden/>
              </w:rPr>
              <w:instrText xml:space="preserve"> PAGEREF _Toc70200582 \h </w:instrText>
            </w:r>
            <w:r>
              <w:rPr>
                <w:noProof/>
                <w:webHidden/>
              </w:rPr>
            </w:r>
            <w:r>
              <w:rPr>
                <w:noProof/>
                <w:webHidden/>
              </w:rPr>
              <w:fldChar w:fldCharType="separate"/>
            </w:r>
            <w:r w:rsidR="00E6277C">
              <w:rPr>
                <w:noProof/>
                <w:webHidden/>
              </w:rPr>
              <w:t>10</w:t>
            </w:r>
            <w:r>
              <w:rPr>
                <w:noProof/>
                <w:webHidden/>
              </w:rPr>
              <w:fldChar w:fldCharType="end"/>
            </w:r>
          </w:hyperlink>
        </w:p>
        <w:p w14:paraId="622B5805" w14:textId="4730E7C4" w:rsidR="003E338D" w:rsidRDefault="003E338D">
          <w:pPr>
            <w:pStyle w:val="TOC2"/>
            <w:tabs>
              <w:tab w:val="right" w:leader="dot" w:pos="10790"/>
            </w:tabs>
            <w:rPr>
              <w:rFonts w:eastAsiaTheme="minorEastAsia" w:cstheme="minorBidi"/>
              <w:b w:val="0"/>
              <w:bCs w:val="0"/>
              <w:noProof/>
              <w:sz w:val="22"/>
              <w:szCs w:val="22"/>
            </w:rPr>
          </w:pPr>
          <w:hyperlink w:anchor="_Toc70200583" w:history="1">
            <w:r w:rsidRPr="00D47684">
              <w:rPr>
                <w:rStyle w:val="Hyperlink"/>
                <w:noProof/>
              </w:rPr>
              <w:t>Third Generation</w:t>
            </w:r>
            <w:r>
              <w:rPr>
                <w:noProof/>
                <w:webHidden/>
              </w:rPr>
              <w:tab/>
            </w:r>
            <w:r>
              <w:rPr>
                <w:noProof/>
                <w:webHidden/>
              </w:rPr>
              <w:fldChar w:fldCharType="begin"/>
            </w:r>
            <w:r>
              <w:rPr>
                <w:noProof/>
                <w:webHidden/>
              </w:rPr>
              <w:instrText xml:space="preserve"> PAGEREF _Toc70200583 \h </w:instrText>
            </w:r>
            <w:r>
              <w:rPr>
                <w:noProof/>
                <w:webHidden/>
              </w:rPr>
            </w:r>
            <w:r>
              <w:rPr>
                <w:noProof/>
                <w:webHidden/>
              </w:rPr>
              <w:fldChar w:fldCharType="separate"/>
            </w:r>
            <w:r w:rsidR="00E6277C">
              <w:rPr>
                <w:noProof/>
                <w:webHidden/>
              </w:rPr>
              <w:t>11</w:t>
            </w:r>
            <w:r>
              <w:rPr>
                <w:noProof/>
                <w:webHidden/>
              </w:rPr>
              <w:fldChar w:fldCharType="end"/>
            </w:r>
          </w:hyperlink>
        </w:p>
        <w:p w14:paraId="33DCA896" w14:textId="14D7622C" w:rsidR="003E338D" w:rsidRDefault="003E338D">
          <w:pPr>
            <w:pStyle w:val="TOC2"/>
            <w:tabs>
              <w:tab w:val="right" w:leader="dot" w:pos="10790"/>
            </w:tabs>
            <w:rPr>
              <w:rFonts w:eastAsiaTheme="minorEastAsia" w:cstheme="minorBidi"/>
              <w:b w:val="0"/>
              <w:bCs w:val="0"/>
              <w:noProof/>
              <w:sz w:val="22"/>
              <w:szCs w:val="22"/>
            </w:rPr>
          </w:pPr>
          <w:hyperlink w:anchor="_Toc70200584" w:history="1">
            <w:r w:rsidRPr="00D47684">
              <w:rPr>
                <w:rStyle w:val="Hyperlink"/>
                <w:noProof/>
              </w:rPr>
              <w:t>Fourth Generation</w:t>
            </w:r>
            <w:r>
              <w:rPr>
                <w:noProof/>
                <w:webHidden/>
              </w:rPr>
              <w:tab/>
            </w:r>
            <w:r>
              <w:rPr>
                <w:noProof/>
                <w:webHidden/>
              </w:rPr>
              <w:fldChar w:fldCharType="begin"/>
            </w:r>
            <w:r>
              <w:rPr>
                <w:noProof/>
                <w:webHidden/>
              </w:rPr>
              <w:instrText xml:space="preserve"> PAGEREF _Toc70200584 \h </w:instrText>
            </w:r>
            <w:r>
              <w:rPr>
                <w:noProof/>
                <w:webHidden/>
              </w:rPr>
            </w:r>
            <w:r>
              <w:rPr>
                <w:noProof/>
                <w:webHidden/>
              </w:rPr>
              <w:fldChar w:fldCharType="separate"/>
            </w:r>
            <w:r w:rsidR="00E6277C">
              <w:rPr>
                <w:noProof/>
                <w:webHidden/>
              </w:rPr>
              <w:t>12</w:t>
            </w:r>
            <w:r>
              <w:rPr>
                <w:noProof/>
                <w:webHidden/>
              </w:rPr>
              <w:fldChar w:fldCharType="end"/>
            </w:r>
          </w:hyperlink>
        </w:p>
        <w:p w14:paraId="333C4421" w14:textId="50A10488" w:rsidR="003E338D" w:rsidRDefault="003E338D">
          <w:pPr>
            <w:pStyle w:val="TOC2"/>
            <w:tabs>
              <w:tab w:val="right" w:leader="dot" w:pos="10790"/>
            </w:tabs>
            <w:rPr>
              <w:rFonts w:eastAsiaTheme="minorEastAsia" w:cstheme="minorBidi"/>
              <w:b w:val="0"/>
              <w:bCs w:val="0"/>
              <w:noProof/>
              <w:sz w:val="22"/>
              <w:szCs w:val="22"/>
            </w:rPr>
          </w:pPr>
          <w:hyperlink w:anchor="_Toc70200585" w:history="1">
            <w:r w:rsidRPr="00D47684">
              <w:rPr>
                <w:rStyle w:val="Hyperlink"/>
                <w:noProof/>
              </w:rPr>
              <w:t>Third Generation</w:t>
            </w:r>
            <w:r>
              <w:rPr>
                <w:noProof/>
                <w:webHidden/>
              </w:rPr>
              <w:tab/>
            </w:r>
            <w:r>
              <w:rPr>
                <w:noProof/>
                <w:webHidden/>
              </w:rPr>
              <w:fldChar w:fldCharType="begin"/>
            </w:r>
            <w:r>
              <w:rPr>
                <w:noProof/>
                <w:webHidden/>
              </w:rPr>
              <w:instrText xml:space="preserve"> PAGEREF _Toc70200585 \h </w:instrText>
            </w:r>
            <w:r>
              <w:rPr>
                <w:noProof/>
                <w:webHidden/>
              </w:rPr>
            </w:r>
            <w:r>
              <w:rPr>
                <w:noProof/>
                <w:webHidden/>
              </w:rPr>
              <w:fldChar w:fldCharType="separate"/>
            </w:r>
            <w:r w:rsidR="00E6277C">
              <w:rPr>
                <w:noProof/>
                <w:webHidden/>
              </w:rPr>
              <w:t>13</w:t>
            </w:r>
            <w:r>
              <w:rPr>
                <w:noProof/>
                <w:webHidden/>
              </w:rPr>
              <w:fldChar w:fldCharType="end"/>
            </w:r>
          </w:hyperlink>
        </w:p>
        <w:p w14:paraId="2A0E8453" w14:textId="12C5ED78" w:rsidR="003E338D" w:rsidRDefault="003E338D">
          <w:pPr>
            <w:pStyle w:val="TOC2"/>
            <w:tabs>
              <w:tab w:val="right" w:leader="dot" w:pos="10790"/>
            </w:tabs>
            <w:rPr>
              <w:rFonts w:eastAsiaTheme="minorEastAsia" w:cstheme="minorBidi"/>
              <w:b w:val="0"/>
              <w:bCs w:val="0"/>
              <w:noProof/>
              <w:sz w:val="22"/>
              <w:szCs w:val="22"/>
            </w:rPr>
          </w:pPr>
          <w:hyperlink w:anchor="_Toc70200586" w:history="1">
            <w:r w:rsidRPr="00D47684">
              <w:rPr>
                <w:rStyle w:val="Hyperlink"/>
                <w:noProof/>
              </w:rPr>
              <w:t>Second Generation (Grandparents)</w:t>
            </w:r>
            <w:r>
              <w:rPr>
                <w:noProof/>
                <w:webHidden/>
              </w:rPr>
              <w:tab/>
            </w:r>
            <w:r>
              <w:rPr>
                <w:noProof/>
                <w:webHidden/>
              </w:rPr>
              <w:fldChar w:fldCharType="begin"/>
            </w:r>
            <w:r>
              <w:rPr>
                <w:noProof/>
                <w:webHidden/>
              </w:rPr>
              <w:instrText xml:space="preserve"> PAGEREF _Toc70200586 \h </w:instrText>
            </w:r>
            <w:r>
              <w:rPr>
                <w:noProof/>
                <w:webHidden/>
              </w:rPr>
            </w:r>
            <w:r>
              <w:rPr>
                <w:noProof/>
                <w:webHidden/>
              </w:rPr>
              <w:fldChar w:fldCharType="separate"/>
            </w:r>
            <w:r w:rsidR="00E6277C">
              <w:rPr>
                <w:noProof/>
                <w:webHidden/>
              </w:rPr>
              <w:t>14</w:t>
            </w:r>
            <w:r>
              <w:rPr>
                <w:noProof/>
                <w:webHidden/>
              </w:rPr>
              <w:fldChar w:fldCharType="end"/>
            </w:r>
          </w:hyperlink>
        </w:p>
        <w:p w14:paraId="09F731EE" w14:textId="3782FEB0" w:rsidR="003E338D" w:rsidRDefault="003E338D">
          <w:pPr>
            <w:pStyle w:val="TOC2"/>
            <w:tabs>
              <w:tab w:val="right" w:leader="dot" w:pos="10790"/>
            </w:tabs>
            <w:rPr>
              <w:rFonts w:eastAsiaTheme="minorEastAsia" w:cstheme="minorBidi"/>
              <w:b w:val="0"/>
              <w:bCs w:val="0"/>
              <w:noProof/>
              <w:sz w:val="22"/>
              <w:szCs w:val="22"/>
            </w:rPr>
          </w:pPr>
          <w:hyperlink w:anchor="_Toc70200587" w:history="1">
            <w:r w:rsidRPr="00D47684">
              <w:rPr>
                <w:rStyle w:val="Hyperlink"/>
                <w:noProof/>
              </w:rPr>
              <w:t>Second Generation (Grandparents)</w:t>
            </w:r>
            <w:r>
              <w:rPr>
                <w:noProof/>
                <w:webHidden/>
              </w:rPr>
              <w:tab/>
            </w:r>
            <w:r>
              <w:rPr>
                <w:noProof/>
                <w:webHidden/>
              </w:rPr>
              <w:fldChar w:fldCharType="begin"/>
            </w:r>
            <w:r>
              <w:rPr>
                <w:noProof/>
                <w:webHidden/>
              </w:rPr>
              <w:instrText xml:space="preserve"> PAGEREF _Toc70200587 \h </w:instrText>
            </w:r>
            <w:r>
              <w:rPr>
                <w:noProof/>
                <w:webHidden/>
              </w:rPr>
            </w:r>
            <w:r>
              <w:rPr>
                <w:noProof/>
                <w:webHidden/>
              </w:rPr>
              <w:fldChar w:fldCharType="separate"/>
            </w:r>
            <w:r w:rsidR="00E6277C">
              <w:rPr>
                <w:noProof/>
                <w:webHidden/>
              </w:rPr>
              <w:t>16</w:t>
            </w:r>
            <w:r>
              <w:rPr>
                <w:noProof/>
                <w:webHidden/>
              </w:rPr>
              <w:fldChar w:fldCharType="end"/>
            </w:r>
          </w:hyperlink>
        </w:p>
        <w:p w14:paraId="6B433FC4" w14:textId="19427B54" w:rsidR="003E338D" w:rsidRDefault="003E338D">
          <w:pPr>
            <w:pStyle w:val="TOC2"/>
            <w:tabs>
              <w:tab w:val="right" w:leader="dot" w:pos="10790"/>
            </w:tabs>
            <w:rPr>
              <w:rFonts w:eastAsiaTheme="minorEastAsia" w:cstheme="minorBidi"/>
              <w:b w:val="0"/>
              <w:bCs w:val="0"/>
              <w:noProof/>
              <w:sz w:val="22"/>
              <w:szCs w:val="22"/>
            </w:rPr>
          </w:pPr>
          <w:hyperlink w:anchor="_Toc70200588" w:history="1">
            <w:r w:rsidRPr="00D47684">
              <w:rPr>
                <w:rStyle w:val="Hyperlink"/>
                <w:noProof/>
              </w:rPr>
              <w:t>McCauley Family tree</w:t>
            </w:r>
            <w:r>
              <w:rPr>
                <w:noProof/>
                <w:webHidden/>
              </w:rPr>
              <w:tab/>
            </w:r>
            <w:r>
              <w:rPr>
                <w:noProof/>
                <w:webHidden/>
              </w:rPr>
              <w:fldChar w:fldCharType="begin"/>
            </w:r>
            <w:r>
              <w:rPr>
                <w:noProof/>
                <w:webHidden/>
              </w:rPr>
              <w:instrText xml:space="preserve"> PAGEREF _Toc70200588 \h </w:instrText>
            </w:r>
            <w:r>
              <w:rPr>
                <w:noProof/>
                <w:webHidden/>
              </w:rPr>
            </w:r>
            <w:r>
              <w:rPr>
                <w:noProof/>
                <w:webHidden/>
              </w:rPr>
              <w:fldChar w:fldCharType="separate"/>
            </w:r>
            <w:r w:rsidR="00E6277C">
              <w:rPr>
                <w:noProof/>
                <w:webHidden/>
              </w:rPr>
              <w:t>17</w:t>
            </w:r>
            <w:r>
              <w:rPr>
                <w:noProof/>
                <w:webHidden/>
              </w:rPr>
              <w:fldChar w:fldCharType="end"/>
            </w:r>
          </w:hyperlink>
        </w:p>
        <w:p w14:paraId="0DF226E9" w14:textId="651164BC" w:rsidR="003E338D" w:rsidRDefault="003E338D">
          <w:pPr>
            <w:pStyle w:val="TOC2"/>
            <w:tabs>
              <w:tab w:val="right" w:leader="dot" w:pos="10790"/>
            </w:tabs>
            <w:rPr>
              <w:rFonts w:eastAsiaTheme="minorEastAsia" w:cstheme="minorBidi"/>
              <w:b w:val="0"/>
              <w:bCs w:val="0"/>
              <w:noProof/>
              <w:sz w:val="22"/>
              <w:szCs w:val="22"/>
            </w:rPr>
          </w:pPr>
          <w:hyperlink w:anchor="_Toc70200589" w:history="1">
            <w:r w:rsidRPr="00D47684">
              <w:rPr>
                <w:rStyle w:val="Hyperlink"/>
                <w:noProof/>
              </w:rPr>
              <w:t>Grandparents</w:t>
            </w:r>
            <w:r>
              <w:rPr>
                <w:noProof/>
                <w:webHidden/>
              </w:rPr>
              <w:tab/>
            </w:r>
            <w:r>
              <w:rPr>
                <w:noProof/>
                <w:webHidden/>
              </w:rPr>
              <w:fldChar w:fldCharType="begin"/>
            </w:r>
            <w:r>
              <w:rPr>
                <w:noProof/>
                <w:webHidden/>
              </w:rPr>
              <w:instrText xml:space="preserve"> PAGEREF _Toc70200589 \h </w:instrText>
            </w:r>
            <w:r>
              <w:rPr>
                <w:noProof/>
                <w:webHidden/>
              </w:rPr>
            </w:r>
            <w:r>
              <w:rPr>
                <w:noProof/>
                <w:webHidden/>
              </w:rPr>
              <w:fldChar w:fldCharType="separate"/>
            </w:r>
            <w:r w:rsidR="00E6277C">
              <w:rPr>
                <w:noProof/>
                <w:webHidden/>
              </w:rPr>
              <w:t>18</w:t>
            </w:r>
            <w:r>
              <w:rPr>
                <w:noProof/>
                <w:webHidden/>
              </w:rPr>
              <w:fldChar w:fldCharType="end"/>
            </w:r>
          </w:hyperlink>
        </w:p>
        <w:p w14:paraId="1DCB70EB" w14:textId="5F7AE9D0" w:rsidR="003E338D" w:rsidRDefault="003E338D">
          <w:pPr>
            <w:pStyle w:val="TOC2"/>
            <w:tabs>
              <w:tab w:val="right" w:leader="dot" w:pos="10790"/>
            </w:tabs>
            <w:rPr>
              <w:rFonts w:eastAsiaTheme="minorEastAsia" w:cstheme="minorBidi"/>
              <w:b w:val="0"/>
              <w:bCs w:val="0"/>
              <w:noProof/>
              <w:sz w:val="22"/>
              <w:szCs w:val="22"/>
            </w:rPr>
          </w:pPr>
          <w:hyperlink w:anchor="_Toc70200590" w:history="1">
            <w:r w:rsidRPr="00D47684">
              <w:rPr>
                <w:rStyle w:val="Hyperlink"/>
                <w:noProof/>
              </w:rPr>
              <w:t>Leroy Children</w:t>
            </w:r>
            <w:r>
              <w:rPr>
                <w:noProof/>
                <w:webHidden/>
              </w:rPr>
              <w:tab/>
            </w:r>
            <w:r>
              <w:rPr>
                <w:noProof/>
                <w:webHidden/>
              </w:rPr>
              <w:fldChar w:fldCharType="begin"/>
            </w:r>
            <w:r>
              <w:rPr>
                <w:noProof/>
                <w:webHidden/>
              </w:rPr>
              <w:instrText xml:space="preserve"> PAGEREF _Toc70200590 \h </w:instrText>
            </w:r>
            <w:r>
              <w:rPr>
                <w:noProof/>
                <w:webHidden/>
              </w:rPr>
            </w:r>
            <w:r>
              <w:rPr>
                <w:noProof/>
                <w:webHidden/>
              </w:rPr>
              <w:fldChar w:fldCharType="separate"/>
            </w:r>
            <w:r w:rsidR="00E6277C">
              <w:rPr>
                <w:noProof/>
                <w:webHidden/>
              </w:rPr>
              <w:t>23</w:t>
            </w:r>
            <w:r>
              <w:rPr>
                <w:noProof/>
                <w:webHidden/>
              </w:rPr>
              <w:fldChar w:fldCharType="end"/>
            </w:r>
          </w:hyperlink>
        </w:p>
        <w:p w14:paraId="20B7AAA9" w14:textId="12B0DCD0" w:rsidR="003E338D" w:rsidRDefault="003E338D">
          <w:pPr>
            <w:pStyle w:val="TOC2"/>
            <w:tabs>
              <w:tab w:val="right" w:leader="dot" w:pos="10790"/>
            </w:tabs>
            <w:rPr>
              <w:rFonts w:eastAsiaTheme="minorEastAsia" w:cstheme="minorBidi"/>
              <w:b w:val="0"/>
              <w:bCs w:val="0"/>
              <w:noProof/>
              <w:sz w:val="22"/>
              <w:szCs w:val="22"/>
            </w:rPr>
          </w:pPr>
          <w:hyperlink w:anchor="_Toc70200591" w:history="1">
            <w:r w:rsidRPr="00D47684">
              <w:rPr>
                <w:rStyle w:val="Hyperlink"/>
                <w:noProof/>
              </w:rPr>
              <w:t>Edward Children</w:t>
            </w:r>
            <w:r>
              <w:rPr>
                <w:noProof/>
                <w:webHidden/>
              </w:rPr>
              <w:tab/>
            </w:r>
            <w:r>
              <w:rPr>
                <w:noProof/>
                <w:webHidden/>
              </w:rPr>
              <w:fldChar w:fldCharType="begin"/>
            </w:r>
            <w:r>
              <w:rPr>
                <w:noProof/>
                <w:webHidden/>
              </w:rPr>
              <w:instrText xml:space="preserve"> PAGEREF _Toc70200591 \h </w:instrText>
            </w:r>
            <w:r>
              <w:rPr>
                <w:noProof/>
                <w:webHidden/>
              </w:rPr>
            </w:r>
            <w:r>
              <w:rPr>
                <w:noProof/>
                <w:webHidden/>
              </w:rPr>
              <w:fldChar w:fldCharType="separate"/>
            </w:r>
            <w:r w:rsidR="00E6277C">
              <w:rPr>
                <w:noProof/>
                <w:webHidden/>
              </w:rPr>
              <w:t>26</w:t>
            </w:r>
            <w:r>
              <w:rPr>
                <w:noProof/>
                <w:webHidden/>
              </w:rPr>
              <w:fldChar w:fldCharType="end"/>
            </w:r>
          </w:hyperlink>
        </w:p>
        <w:p w14:paraId="411ACD37" w14:textId="617AC3A1" w:rsidR="003E338D" w:rsidRDefault="003E338D">
          <w:pPr>
            <w:pStyle w:val="TOC2"/>
            <w:tabs>
              <w:tab w:val="right" w:leader="dot" w:pos="10790"/>
            </w:tabs>
            <w:rPr>
              <w:rFonts w:eastAsiaTheme="minorEastAsia" w:cstheme="minorBidi"/>
              <w:b w:val="0"/>
              <w:bCs w:val="0"/>
              <w:noProof/>
              <w:sz w:val="22"/>
              <w:szCs w:val="22"/>
            </w:rPr>
          </w:pPr>
          <w:hyperlink w:anchor="_Toc70200592" w:history="1">
            <w:r w:rsidRPr="00D47684">
              <w:rPr>
                <w:rStyle w:val="Hyperlink"/>
                <w:noProof/>
              </w:rPr>
              <w:t>Marjorie Children</w:t>
            </w:r>
            <w:r>
              <w:rPr>
                <w:noProof/>
                <w:webHidden/>
              </w:rPr>
              <w:tab/>
            </w:r>
            <w:r>
              <w:rPr>
                <w:noProof/>
                <w:webHidden/>
              </w:rPr>
              <w:fldChar w:fldCharType="begin"/>
            </w:r>
            <w:r>
              <w:rPr>
                <w:noProof/>
                <w:webHidden/>
              </w:rPr>
              <w:instrText xml:space="preserve"> PAGEREF _Toc70200592 \h </w:instrText>
            </w:r>
            <w:r>
              <w:rPr>
                <w:noProof/>
                <w:webHidden/>
              </w:rPr>
            </w:r>
            <w:r>
              <w:rPr>
                <w:noProof/>
                <w:webHidden/>
              </w:rPr>
              <w:fldChar w:fldCharType="separate"/>
            </w:r>
            <w:r w:rsidR="00E6277C">
              <w:rPr>
                <w:noProof/>
                <w:webHidden/>
              </w:rPr>
              <w:t>31</w:t>
            </w:r>
            <w:r>
              <w:rPr>
                <w:noProof/>
                <w:webHidden/>
              </w:rPr>
              <w:fldChar w:fldCharType="end"/>
            </w:r>
          </w:hyperlink>
        </w:p>
        <w:p w14:paraId="3C3F9D2F" w14:textId="1FA4B6AB" w:rsidR="003E338D" w:rsidRDefault="003E338D">
          <w:pPr>
            <w:pStyle w:val="TOC2"/>
            <w:tabs>
              <w:tab w:val="right" w:leader="dot" w:pos="10790"/>
            </w:tabs>
            <w:rPr>
              <w:rFonts w:eastAsiaTheme="minorEastAsia" w:cstheme="minorBidi"/>
              <w:b w:val="0"/>
              <w:bCs w:val="0"/>
              <w:noProof/>
              <w:sz w:val="22"/>
              <w:szCs w:val="22"/>
            </w:rPr>
          </w:pPr>
          <w:hyperlink w:anchor="_Toc70200593" w:history="1">
            <w:r w:rsidRPr="00D47684">
              <w:rPr>
                <w:rStyle w:val="Hyperlink"/>
                <w:noProof/>
              </w:rPr>
              <w:t>MacDowell Children</w:t>
            </w:r>
            <w:r>
              <w:rPr>
                <w:noProof/>
                <w:webHidden/>
              </w:rPr>
              <w:tab/>
            </w:r>
            <w:r>
              <w:rPr>
                <w:noProof/>
                <w:webHidden/>
              </w:rPr>
              <w:fldChar w:fldCharType="begin"/>
            </w:r>
            <w:r>
              <w:rPr>
                <w:noProof/>
                <w:webHidden/>
              </w:rPr>
              <w:instrText xml:space="preserve"> PAGEREF _Toc70200593 \h </w:instrText>
            </w:r>
            <w:r>
              <w:rPr>
                <w:noProof/>
                <w:webHidden/>
              </w:rPr>
            </w:r>
            <w:r>
              <w:rPr>
                <w:noProof/>
                <w:webHidden/>
              </w:rPr>
              <w:fldChar w:fldCharType="separate"/>
            </w:r>
            <w:r w:rsidR="00E6277C">
              <w:rPr>
                <w:noProof/>
                <w:webHidden/>
              </w:rPr>
              <w:t>36</w:t>
            </w:r>
            <w:r>
              <w:rPr>
                <w:noProof/>
                <w:webHidden/>
              </w:rPr>
              <w:fldChar w:fldCharType="end"/>
            </w:r>
          </w:hyperlink>
        </w:p>
        <w:p w14:paraId="6F7DE49F" w14:textId="68BBE217" w:rsidR="003E338D" w:rsidRDefault="003E338D">
          <w:pPr>
            <w:pStyle w:val="TOC2"/>
            <w:tabs>
              <w:tab w:val="right" w:leader="dot" w:pos="10790"/>
            </w:tabs>
            <w:rPr>
              <w:rFonts w:eastAsiaTheme="minorEastAsia" w:cstheme="minorBidi"/>
              <w:b w:val="0"/>
              <w:bCs w:val="0"/>
              <w:noProof/>
              <w:sz w:val="22"/>
              <w:szCs w:val="22"/>
            </w:rPr>
          </w:pPr>
          <w:hyperlink w:anchor="_Toc70200594" w:history="1">
            <w:r w:rsidRPr="00D47684">
              <w:rPr>
                <w:rStyle w:val="Hyperlink"/>
                <w:noProof/>
              </w:rPr>
              <w:t>Annie Children</w:t>
            </w:r>
            <w:r>
              <w:rPr>
                <w:noProof/>
                <w:webHidden/>
              </w:rPr>
              <w:tab/>
            </w:r>
            <w:r>
              <w:rPr>
                <w:noProof/>
                <w:webHidden/>
              </w:rPr>
              <w:fldChar w:fldCharType="begin"/>
            </w:r>
            <w:r>
              <w:rPr>
                <w:noProof/>
                <w:webHidden/>
              </w:rPr>
              <w:instrText xml:space="preserve"> PAGEREF _Toc70200594 \h </w:instrText>
            </w:r>
            <w:r>
              <w:rPr>
                <w:noProof/>
                <w:webHidden/>
              </w:rPr>
            </w:r>
            <w:r>
              <w:rPr>
                <w:noProof/>
                <w:webHidden/>
              </w:rPr>
              <w:fldChar w:fldCharType="separate"/>
            </w:r>
            <w:r w:rsidR="00E6277C">
              <w:rPr>
                <w:noProof/>
                <w:webHidden/>
              </w:rPr>
              <w:t>38</w:t>
            </w:r>
            <w:r>
              <w:rPr>
                <w:noProof/>
                <w:webHidden/>
              </w:rPr>
              <w:fldChar w:fldCharType="end"/>
            </w:r>
          </w:hyperlink>
        </w:p>
        <w:p w14:paraId="4BB88BB7" w14:textId="70381DB0" w:rsidR="003E338D" w:rsidRDefault="003E338D">
          <w:pPr>
            <w:pStyle w:val="TOC2"/>
            <w:tabs>
              <w:tab w:val="right" w:leader="dot" w:pos="10790"/>
            </w:tabs>
            <w:rPr>
              <w:rFonts w:eastAsiaTheme="minorEastAsia" w:cstheme="minorBidi"/>
              <w:b w:val="0"/>
              <w:bCs w:val="0"/>
              <w:noProof/>
              <w:sz w:val="22"/>
              <w:szCs w:val="22"/>
            </w:rPr>
          </w:pPr>
          <w:hyperlink w:anchor="_Toc70200595" w:history="1">
            <w:r w:rsidRPr="00D47684">
              <w:rPr>
                <w:rStyle w:val="Hyperlink"/>
                <w:noProof/>
              </w:rPr>
              <w:t>Robert Children</w:t>
            </w:r>
            <w:r>
              <w:rPr>
                <w:noProof/>
                <w:webHidden/>
              </w:rPr>
              <w:tab/>
            </w:r>
            <w:r>
              <w:rPr>
                <w:noProof/>
                <w:webHidden/>
              </w:rPr>
              <w:fldChar w:fldCharType="begin"/>
            </w:r>
            <w:r>
              <w:rPr>
                <w:noProof/>
                <w:webHidden/>
              </w:rPr>
              <w:instrText xml:space="preserve"> PAGEREF _Toc70200595 \h </w:instrText>
            </w:r>
            <w:r>
              <w:rPr>
                <w:noProof/>
                <w:webHidden/>
              </w:rPr>
            </w:r>
            <w:r>
              <w:rPr>
                <w:noProof/>
                <w:webHidden/>
              </w:rPr>
              <w:fldChar w:fldCharType="separate"/>
            </w:r>
            <w:r w:rsidR="00E6277C">
              <w:rPr>
                <w:noProof/>
                <w:webHidden/>
              </w:rPr>
              <w:t>40</w:t>
            </w:r>
            <w:r>
              <w:rPr>
                <w:noProof/>
                <w:webHidden/>
              </w:rPr>
              <w:fldChar w:fldCharType="end"/>
            </w:r>
          </w:hyperlink>
        </w:p>
        <w:p w14:paraId="01D4D150" w14:textId="7B68AF38" w:rsidR="003E338D" w:rsidRDefault="003E338D">
          <w:pPr>
            <w:pStyle w:val="TOC2"/>
            <w:tabs>
              <w:tab w:val="right" w:leader="dot" w:pos="10790"/>
            </w:tabs>
            <w:rPr>
              <w:rFonts w:eastAsiaTheme="minorEastAsia" w:cstheme="minorBidi"/>
              <w:b w:val="0"/>
              <w:bCs w:val="0"/>
              <w:noProof/>
              <w:sz w:val="22"/>
              <w:szCs w:val="22"/>
            </w:rPr>
          </w:pPr>
          <w:hyperlink w:anchor="_Toc70200596" w:history="1">
            <w:r w:rsidRPr="00D47684">
              <w:rPr>
                <w:rStyle w:val="Hyperlink"/>
                <w:rFonts w:ascii="Old English Text MT" w:hAnsi="Old English Text MT"/>
                <w:noProof/>
              </w:rPr>
              <w:t>History/Facts</w:t>
            </w:r>
            <w:r>
              <w:rPr>
                <w:noProof/>
                <w:webHidden/>
              </w:rPr>
              <w:tab/>
            </w:r>
            <w:r>
              <w:rPr>
                <w:noProof/>
                <w:webHidden/>
              </w:rPr>
              <w:fldChar w:fldCharType="begin"/>
            </w:r>
            <w:r>
              <w:rPr>
                <w:noProof/>
                <w:webHidden/>
              </w:rPr>
              <w:instrText xml:space="preserve"> PAGEREF _Toc70200596 \h </w:instrText>
            </w:r>
            <w:r>
              <w:rPr>
                <w:noProof/>
                <w:webHidden/>
              </w:rPr>
            </w:r>
            <w:r>
              <w:rPr>
                <w:noProof/>
                <w:webHidden/>
              </w:rPr>
              <w:fldChar w:fldCharType="separate"/>
            </w:r>
            <w:r w:rsidR="00E6277C">
              <w:rPr>
                <w:noProof/>
                <w:webHidden/>
              </w:rPr>
              <w:t>42</w:t>
            </w:r>
            <w:r>
              <w:rPr>
                <w:noProof/>
                <w:webHidden/>
              </w:rPr>
              <w:fldChar w:fldCharType="end"/>
            </w:r>
          </w:hyperlink>
        </w:p>
        <w:p w14:paraId="5C6E97C4" w14:textId="5FC454C7" w:rsidR="003E338D" w:rsidRDefault="003E338D">
          <w:pPr>
            <w:pStyle w:val="TOC2"/>
            <w:tabs>
              <w:tab w:val="right" w:leader="dot" w:pos="10790"/>
            </w:tabs>
            <w:rPr>
              <w:rFonts w:eastAsiaTheme="minorEastAsia" w:cstheme="minorBidi"/>
              <w:b w:val="0"/>
              <w:bCs w:val="0"/>
              <w:noProof/>
              <w:sz w:val="22"/>
              <w:szCs w:val="22"/>
            </w:rPr>
          </w:pPr>
          <w:hyperlink w:anchor="_Toc70200597" w:history="1">
            <w:r w:rsidRPr="00D47684">
              <w:rPr>
                <w:rStyle w:val="Hyperlink"/>
                <w:rFonts w:ascii="Old English Text MT" w:hAnsi="Old English Text MT"/>
                <w:noProof/>
              </w:rPr>
              <w:t>History/Facts</w:t>
            </w:r>
            <w:r>
              <w:rPr>
                <w:noProof/>
                <w:webHidden/>
              </w:rPr>
              <w:tab/>
            </w:r>
            <w:r>
              <w:rPr>
                <w:noProof/>
                <w:webHidden/>
              </w:rPr>
              <w:fldChar w:fldCharType="begin"/>
            </w:r>
            <w:r>
              <w:rPr>
                <w:noProof/>
                <w:webHidden/>
              </w:rPr>
              <w:instrText xml:space="preserve"> PAGEREF _Toc70200597 \h </w:instrText>
            </w:r>
            <w:r>
              <w:rPr>
                <w:noProof/>
                <w:webHidden/>
              </w:rPr>
            </w:r>
            <w:r>
              <w:rPr>
                <w:noProof/>
                <w:webHidden/>
              </w:rPr>
              <w:fldChar w:fldCharType="separate"/>
            </w:r>
            <w:r w:rsidR="00E6277C">
              <w:rPr>
                <w:noProof/>
                <w:webHidden/>
              </w:rPr>
              <w:t>42</w:t>
            </w:r>
            <w:r>
              <w:rPr>
                <w:noProof/>
                <w:webHidden/>
              </w:rPr>
              <w:fldChar w:fldCharType="end"/>
            </w:r>
          </w:hyperlink>
        </w:p>
        <w:p w14:paraId="19C132C5" w14:textId="20A5BE9C" w:rsidR="003E338D" w:rsidRDefault="003E338D">
          <w:pPr>
            <w:pStyle w:val="TOC2"/>
            <w:tabs>
              <w:tab w:val="right" w:leader="dot" w:pos="10790"/>
            </w:tabs>
            <w:rPr>
              <w:rFonts w:eastAsiaTheme="minorEastAsia" w:cstheme="minorBidi"/>
              <w:b w:val="0"/>
              <w:bCs w:val="0"/>
              <w:noProof/>
              <w:sz w:val="22"/>
              <w:szCs w:val="22"/>
            </w:rPr>
          </w:pPr>
          <w:hyperlink w:anchor="_Toc70200598" w:history="1">
            <w:r w:rsidRPr="00D47684">
              <w:rPr>
                <w:rStyle w:val="Hyperlink"/>
                <w:rFonts w:ascii="Old English Text MT" w:eastAsiaTheme="majorEastAsia" w:hAnsi="Old English Text MT" w:cstheme="majorBidi"/>
                <w:noProof/>
              </w:rPr>
              <w:t>History/Facts</w:t>
            </w:r>
            <w:r>
              <w:rPr>
                <w:noProof/>
                <w:webHidden/>
              </w:rPr>
              <w:tab/>
            </w:r>
            <w:r>
              <w:rPr>
                <w:noProof/>
                <w:webHidden/>
              </w:rPr>
              <w:fldChar w:fldCharType="begin"/>
            </w:r>
            <w:r>
              <w:rPr>
                <w:noProof/>
                <w:webHidden/>
              </w:rPr>
              <w:instrText xml:space="preserve"> PAGEREF _Toc70200598 \h </w:instrText>
            </w:r>
            <w:r>
              <w:rPr>
                <w:noProof/>
                <w:webHidden/>
              </w:rPr>
            </w:r>
            <w:r>
              <w:rPr>
                <w:noProof/>
                <w:webHidden/>
              </w:rPr>
              <w:fldChar w:fldCharType="separate"/>
            </w:r>
            <w:r w:rsidR="00E6277C">
              <w:rPr>
                <w:noProof/>
                <w:webHidden/>
              </w:rPr>
              <w:t>43</w:t>
            </w:r>
            <w:r>
              <w:rPr>
                <w:noProof/>
                <w:webHidden/>
              </w:rPr>
              <w:fldChar w:fldCharType="end"/>
            </w:r>
          </w:hyperlink>
        </w:p>
        <w:p w14:paraId="23C55DA6" w14:textId="14CA2741" w:rsidR="003E338D" w:rsidRDefault="003E338D">
          <w:pPr>
            <w:pStyle w:val="TOC2"/>
            <w:tabs>
              <w:tab w:val="right" w:leader="dot" w:pos="10790"/>
            </w:tabs>
            <w:rPr>
              <w:rFonts w:eastAsiaTheme="minorEastAsia" w:cstheme="minorBidi"/>
              <w:b w:val="0"/>
              <w:bCs w:val="0"/>
              <w:noProof/>
              <w:sz w:val="22"/>
              <w:szCs w:val="22"/>
            </w:rPr>
          </w:pPr>
          <w:hyperlink w:anchor="_Toc70200599" w:history="1">
            <w:r w:rsidRPr="00D47684">
              <w:rPr>
                <w:rStyle w:val="Hyperlink"/>
                <w:rFonts w:ascii="Old English Text MT" w:hAnsi="Old English Text MT"/>
                <w:noProof/>
              </w:rPr>
              <w:t>History/Facts</w:t>
            </w:r>
            <w:r>
              <w:rPr>
                <w:noProof/>
                <w:webHidden/>
              </w:rPr>
              <w:tab/>
            </w:r>
            <w:r>
              <w:rPr>
                <w:noProof/>
                <w:webHidden/>
              </w:rPr>
              <w:fldChar w:fldCharType="begin"/>
            </w:r>
            <w:r>
              <w:rPr>
                <w:noProof/>
                <w:webHidden/>
              </w:rPr>
              <w:instrText xml:space="preserve"> PAGEREF _Toc70200599 \h </w:instrText>
            </w:r>
            <w:r>
              <w:rPr>
                <w:noProof/>
                <w:webHidden/>
              </w:rPr>
            </w:r>
            <w:r>
              <w:rPr>
                <w:noProof/>
                <w:webHidden/>
              </w:rPr>
              <w:fldChar w:fldCharType="separate"/>
            </w:r>
            <w:r w:rsidR="00E6277C">
              <w:rPr>
                <w:noProof/>
                <w:webHidden/>
              </w:rPr>
              <w:t>44</w:t>
            </w:r>
            <w:r>
              <w:rPr>
                <w:noProof/>
                <w:webHidden/>
              </w:rPr>
              <w:fldChar w:fldCharType="end"/>
            </w:r>
          </w:hyperlink>
        </w:p>
        <w:p w14:paraId="65A677FA" w14:textId="727DE4A5" w:rsidR="003E338D" w:rsidRDefault="003E338D">
          <w:pPr>
            <w:pStyle w:val="TOC2"/>
            <w:tabs>
              <w:tab w:val="right" w:leader="dot" w:pos="10790"/>
            </w:tabs>
            <w:rPr>
              <w:rFonts w:eastAsiaTheme="minorEastAsia" w:cstheme="minorBidi"/>
              <w:b w:val="0"/>
              <w:bCs w:val="0"/>
              <w:noProof/>
              <w:sz w:val="22"/>
              <w:szCs w:val="22"/>
            </w:rPr>
          </w:pPr>
          <w:hyperlink w:anchor="_Toc70200600" w:history="1">
            <w:r w:rsidRPr="00D47684">
              <w:rPr>
                <w:rStyle w:val="Hyperlink"/>
                <w:rFonts w:ascii="Old English Text MT" w:hAnsi="Old English Text MT"/>
                <w:noProof/>
              </w:rPr>
              <w:t>History/Facts</w:t>
            </w:r>
            <w:r>
              <w:rPr>
                <w:noProof/>
                <w:webHidden/>
              </w:rPr>
              <w:tab/>
            </w:r>
            <w:r>
              <w:rPr>
                <w:noProof/>
                <w:webHidden/>
              </w:rPr>
              <w:fldChar w:fldCharType="begin"/>
            </w:r>
            <w:r>
              <w:rPr>
                <w:noProof/>
                <w:webHidden/>
              </w:rPr>
              <w:instrText xml:space="preserve"> PAGEREF _Toc70200600 \h </w:instrText>
            </w:r>
            <w:r>
              <w:rPr>
                <w:noProof/>
                <w:webHidden/>
              </w:rPr>
            </w:r>
            <w:r>
              <w:rPr>
                <w:noProof/>
                <w:webHidden/>
              </w:rPr>
              <w:fldChar w:fldCharType="separate"/>
            </w:r>
            <w:r w:rsidR="00E6277C">
              <w:rPr>
                <w:noProof/>
                <w:webHidden/>
              </w:rPr>
              <w:t>45</w:t>
            </w:r>
            <w:r>
              <w:rPr>
                <w:noProof/>
                <w:webHidden/>
              </w:rPr>
              <w:fldChar w:fldCharType="end"/>
            </w:r>
          </w:hyperlink>
        </w:p>
        <w:p w14:paraId="4E02C475" w14:textId="37214A95" w:rsidR="003E338D" w:rsidRDefault="003E338D">
          <w:r>
            <w:rPr>
              <w:b/>
              <w:bCs/>
              <w:noProof/>
            </w:rPr>
            <w:fldChar w:fldCharType="end"/>
          </w:r>
        </w:p>
      </w:sdtContent>
    </w:sdt>
    <w:p w14:paraId="206A849C" w14:textId="3AA19EEB" w:rsidR="00AD2319" w:rsidRPr="002C0996" w:rsidRDefault="00AD2319" w:rsidP="00AD2319">
      <w:pPr>
        <w:rPr>
          <w:rFonts w:ascii="Abadi Extra Light" w:hAnsi="Abadi Extra Light" w:cstheme="minorHAnsi"/>
          <w:sz w:val="20"/>
          <w:szCs w:val="20"/>
        </w:rPr>
      </w:pPr>
    </w:p>
    <w:p w14:paraId="4440547D" w14:textId="77777777" w:rsidR="00EA0B92" w:rsidRPr="002C0996" w:rsidRDefault="00EA0B92">
      <w:pPr>
        <w:rPr>
          <w:rFonts w:ascii="Abadi Extra Light" w:hAnsi="Abadi Extra Light" w:cstheme="minorHAnsi"/>
          <w:sz w:val="20"/>
          <w:szCs w:val="20"/>
        </w:rPr>
      </w:pPr>
    </w:p>
    <w:p w14:paraId="2BF639AA" w14:textId="6C4E4EC6" w:rsidR="00205AC4" w:rsidRDefault="00987D59" w:rsidP="00630772">
      <w:pPr>
        <w:pStyle w:val="Heading2"/>
        <w:rPr>
          <w:sz w:val="40"/>
          <w:szCs w:val="40"/>
        </w:rPr>
      </w:pPr>
      <w:r w:rsidRPr="002C0996">
        <w:rPr>
          <w:rFonts w:ascii="Abadi Extra Light" w:hAnsi="Abadi Extra Light" w:cstheme="minorHAnsi"/>
          <w:sz w:val="20"/>
          <w:szCs w:val="20"/>
        </w:rPr>
        <w:br w:type="page"/>
      </w:r>
      <w:bookmarkStart w:id="1" w:name="_Toc43494178"/>
      <w:bookmarkStart w:id="2" w:name="_Toc70200573"/>
      <w:r w:rsidR="6D425C22" w:rsidRPr="004868E9">
        <w:rPr>
          <w:sz w:val="40"/>
          <w:szCs w:val="40"/>
        </w:rPr>
        <w:lastRenderedPageBreak/>
        <w:t>Preface</w:t>
      </w:r>
      <w:bookmarkEnd w:id="1"/>
      <w:bookmarkEnd w:id="2"/>
    </w:p>
    <w:p w14:paraId="1331007D" w14:textId="77777777" w:rsidR="00630772" w:rsidRPr="00630772" w:rsidRDefault="00630772" w:rsidP="00630772"/>
    <w:p w14:paraId="200EFB43" w14:textId="76913495" w:rsidR="00205AC4" w:rsidRDefault="00D272F2" w:rsidP="00F366D7">
      <w:pPr>
        <w:jc w:val="center"/>
      </w:pPr>
      <w:r w:rsidRPr="00D272F2">
        <w:rPr>
          <w:noProof/>
        </w:rPr>
        <w:drawing>
          <wp:inline distT="0" distB="0" distL="0" distR="0" wp14:anchorId="763E3E81" wp14:editId="66842520">
            <wp:extent cx="5943600" cy="533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79C9FE45" w14:textId="77777777" w:rsidR="00205AC4" w:rsidRDefault="00205AC4" w:rsidP="00102D03">
      <w:pPr>
        <w:pStyle w:val="Heading2"/>
      </w:pPr>
    </w:p>
    <w:p w14:paraId="552CA177" w14:textId="680244E8" w:rsidR="00205AC4" w:rsidRDefault="00297800" w:rsidP="00297800">
      <w:pPr>
        <w:jc w:val="center"/>
      </w:pPr>
      <w:r>
        <w:rPr>
          <w:noProof/>
        </w:rPr>
        <w:drawing>
          <wp:inline distT="0" distB="0" distL="0" distR="0" wp14:anchorId="3A1A5B7D" wp14:editId="1A1C10B5">
            <wp:extent cx="1676400" cy="1676400"/>
            <wp:effectExtent l="95250" t="76200" r="95250" b="9334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67640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14:paraId="2C3B2A93" w14:textId="4EB7639B" w:rsidR="00205AC4" w:rsidRPr="00247300" w:rsidRDefault="00F366D7" w:rsidP="00AF1C97">
      <w:pPr>
        <w:jc w:val="center"/>
        <w:rPr>
          <w:sz w:val="28"/>
          <w:szCs w:val="28"/>
        </w:rPr>
      </w:pPr>
      <w:r w:rsidRPr="00247300">
        <w:rPr>
          <w:sz w:val="28"/>
          <w:szCs w:val="28"/>
        </w:rPr>
        <w:t>Eli</w:t>
      </w:r>
      <w:r w:rsidR="00196CCD" w:rsidRPr="00247300">
        <w:rPr>
          <w:sz w:val="28"/>
          <w:szCs w:val="28"/>
        </w:rPr>
        <w:t xml:space="preserve">za </w:t>
      </w:r>
      <w:r w:rsidR="00AF1C97" w:rsidRPr="00247300">
        <w:rPr>
          <w:sz w:val="28"/>
          <w:szCs w:val="28"/>
        </w:rPr>
        <w:t>Kingsborough Dunlap</w:t>
      </w:r>
    </w:p>
    <w:p w14:paraId="6C751543" w14:textId="01B47BCA" w:rsidR="00AF1C97" w:rsidRPr="00247300" w:rsidRDefault="00AF1C97" w:rsidP="00AF1C97">
      <w:pPr>
        <w:jc w:val="center"/>
        <w:rPr>
          <w:sz w:val="28"/>
          <w:szCs w:val="28"/>
        </w:rPr>
      </w:pPr>
      <w:r w:rsidRPr="00247300">
        <w:rPr>
          <w:sz w:val="28"/>
          <w:szCs w:val="28"/>
        </w:rPr>
        <w:t xml:space="preserve">The </w:t>
      </w:r>
      <w:r w:rsidR="003F6D28" w:rsidRPr="00247300">
        <w:rPr>
          <w:sz w:val="28"/>
          <w:szCs w:val="28"/>
        </w:rPr>
        <w:t>Matriarch</w:t>
      </w:r>
    </w:p>
    <w:p w14:paraId="03FDA5EA" w14:textId="34D2B7F6" w:rsidR="003F6D28" w:rsidRDefault="003F6D28" w:rsidP="00AF1C97">
      <w:pPr>
        <w:jc w:val="center"/>
      </w:pPr>
    </w:p>
    <w:p w14:paraId="2BC1F200" w14:textId="23885EE9" w:rsidR="00701DAA" w:rsidRPr="00701DAA" w:rsidRDefault="00AF3C66" w:rsidP="00701DAA">
      <w:r>
        <w:tab/>
      </w:r>
      <w:r w:rsidR="00701DAA" w:rsidRPr="00701DAA">
        <w:t xml:space="preserve">This journey began as a simple hobby, but one day I had an epiphany: our roots </w:t>
      </w:r>
      <w:r w:rsidR="00B92AC9">
        <w:t>deserved</w:t>
      </w:r>
      <w:r w:rsidR="00701DAA" w:rsidRPr="00701DAA">
        <w:t xml:space="preserve"> to be shared. What I have gathered here is truly made with love. Knowing where you come from makes you feel whole and reminds </w:t>
      </w:r>
      <w:r w:rsidR="00454B8B">
        <w:t xml:space="preserve">you that you are </w:t>
      </w:r>
      <w:r w:rsidR="00701DAA" w:rsidRPr="00701DAA">
        <w:t xml:space="preserve">the product of two sets of </w:t>
      </w:r>
      <w:r w:rsidR="00E50CDC" w:rsidRPr="00701DAA">
        <w:t>DNAS</w:t>
      </w:r>
      <w:r w:rsidR="00701DAA" w:rsidRPr="00701DAA">
        <w:t xml:space="preserve">. What I share here </w:t>
      </w:r>
      <w:r w:rsidR="009255DD" w:rsidRPr="00701DAA">
        <w:t>stands for</w:t>
      </w:r>
      <w:r w:rsidR="00701DAA" w:rsidRPr="00701DAA">
        <w:t xml:space="preserve"> one side of that story; I encourage you to explore the other as well.</w:t>
      </w:r>
    </w:p>
    <w:p w14:paraId="4A6DB8F9" w14:textId="77777777" w:rsidR="00701DAA" w:rsidRPr="00701DAA" w:rsidRDefault="00701DAA" w:rsidP="00701DAA">
      <w:r w:rsidRPr="00701DAA">
        <w:t>My only regret is not speaking with my mother, Mildred Livingston, before she passed. She was a remarkable historian who remembered everything. Without her, this task has been laborious, costly, and at times incomplete—but I would not change a thing. It has been worth every effort to preserve what I could.</w:t>
      </w:r>
    </w:p>
    <w:p w14:paraId="6E5E1387" w14:textId="41FCA149" w:rsidR="00701DAA" w:rsidRPr="00701DAA" w:rsidRDefault="00701DAA" w:rsidP="00701DAA">
      <w:r w:rsidRPr="00701DAA">
        <w:t xml:space="preserve">There are gaps, as </w:t>
      </w:r>
      <w:r w:rsidR="00D74185">
        <w:t xml:space="preserve">Black </w:t>
      </w:r>
      <w:r w:rsidRPr="00701DAA">
        <w:t>history often leaves us, and sadly</w:t>
      </w:r>
      <w:r w:rsidR="00D74185">
        <w:t>,</w:t>
      </w:r>
      <w:r w:rsidRPr="00701DAA">
        <w:t xml:space="preserve"> I could not find a photograph of my grandparents, Robert and Sarah McCauley. Please remember that this record reflects my place on the family tree; your connection </w:t>
      </w:r>
      <w:r w:rsidR="00876559" w:rsidRPr="00701DAA">
        <w:t>with</w:t>
      </w:r>
      <w:r w:rsidRPr="00701DAA">
        <w:t xml:space="preserve"> these ancestors may differ.</w:t>
      </w:r>
    </w:p>
    <w:p w14:paraId="2A20118A" w14:textId="77777777" w:rsidR="00701DAA" w:rsidRDefault="00701DAA" w:rsidP="00701DAA">
      <w:r w:rsidRPr="00701DAA">
        <w:t>It is my deepest wish that someone else will continue the search. As technology evolves, more discoveries will surely come to light. Share what you find with the family, so that together we may weave a fuller story of who we are.</w:t>
      </w:r>
    </w:p>
    <w:p w14:paraId="6D6F595F" w14:textId="77777777" w:rsidR="00C97567" w:rsidRPr="00701DAA" w:rsidRDefault="00C97567" w:rsidP="00701DAA"/>
    <w:p w14:paraId="0DF43CA3" w14:textId="77777777" w:rsidR="00FD7BBC" w:rsidRDefault="00FD7BBC" w:rsidP="00FD7BBC"/>
    <w:p w14:paraId="525C6E39" w14:textId="77777777" w:rsidR="00CF791E" w:rsidRDefault="00CF791E"/>
    <w:p w14:paraId="2F27516A" w14:textId="77777777" w:rsidR="00AA1555" w:rsidRDefault="00041EF9">
      <w:r>
        <w:rPr>
          <w:noProof/>
        </w:rPr>
        <w:drawing>
          <wp:inline distT="0" distB="0" distL="0" distR="0" wp14:anchorId="594A3C26" wp14:editId="4E010675">
            <wp:extent cx="5619750" cy="4762500"/>
            <wp:effectExtent l="0" t="0" r="1905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4070E0A" w14:textId="77777777" w:rsidR="00AA1555" w:rsidRDefault="00AA1555"/>
    <w:p w14:paraId="18901E25" w14:textId="1FCD9C28" w:rsidR="00CF791E" w:rsidRDefault="008859CC">
      <w:r>
        <w:t>I will</w:t>
      </w:r>
      <w:r w:rsidR="00A218FA">
        <w:t xml:space="preserve"> </w:t>
      </w:r>
      <w:r w:rsidR="00537381">
        <w:t>start with my grandfather, Robert Lee McCauley, Sr</w:t>
      </w:r>
      <w:r w:rsidR="00500390">
        <w:t>.  His parents</w:t>
      </w:r>
      <w:r w:rsidR="007B66AD">
        <w:t>,</w:t>
      </w:r>
      <w:r w:rsidR="00500390">
        <w:t xml:space="preserve"> Grover and Annie</w:t>
      </w:r>
      <w:r w:rsidR="007B66AD">
        <w:t>, are</w:t>
      </w:r>
      <w:r w:rsidR="00500390">
        <w:t xml:space="preserve"> my </w:t>
      </w:r>
      <w:r w:rsidR="007B66AD">
        <w:t>great-grandparents.</w:t>
      </w:r>
      <w:r w:rsidR="00CF791E">
        <w:br w:type="page"/>
      </w:r>
    </w:p>
    <w:p w14:paraId="04C1D358" w14:textId="4FB7A262" w:rsidR="00C827B8" w:rsidRDefault="00264EFB" w:rsidP="006A7BF5">
      <w:pPr>
        <w:pStyle w:val="Heading1"/>
      </w:pPr>
      <w:bookmarkStart w:id="3" w:name="_Hlk37618094"/>
      <w:r>
        <w:lastRenderedPageBreak/>
        <w:t>2</w:t>
      </w:r>
      <w:r w:rsidRPr="00264EFB">
        <w:rPr>
          <w:vertAlign w:val="superscript"/>
        </w:rPr>
        <w:t>nd</w:t>
      </w:r>
      <w:r>
        <w:t xml:space="preserve"> </w:t>
      </w:r>
      <w:r w:rsidR="009E2D89">
        <w:t>Great Grand</w:t>
      </w:r>
      <w:r w:rsidR="00D64FA8">
        <w:t>parents (McCauley)</w:t>
      </w:r>
    </w:p>
    <w:p w14:paraId="0ABA6548" w14:textId="77777777" w:rsidR="00C827B8" w:rsidRDefault="00C827B8" w:rsidP="006E7027">
      <w:pPr>
        <w:rPr>
          <w:b/>
          <w:bCs/>
          <w:sz w:val="32"/>
          <w:szCs w:val="32"/>
          <w:u w:val="single"/>
        </w:rPr>
      </w:pPr>
    </w:p>
    <w:p w14:paraId="5BEEF9FB" w14:textId="1AD57A1D" w:rsidR="002D608E" w:rsidRPr="00297126" w:rsidRDefault="00E8141F" w:rsidP="006E7027">
      <w:pPr>
        <w:rPr>
          <w:b/>
          <w:bCs/>
          <w:sz w:val="32"/>
          <w:szCs w:val="32"/>
          <w:u w:val="single"/>
        </w:rPr>
      </w:pPr>
      <w:r w:rsidRPr="00297126">
        <w:rPr>
          <w:b/>
          <w:bCs/>
          <w:sz w:val="32"/>
          <w:szCs w:val="32"/>
          <w:u w:val="single"/>
        </w:rPr>
        <w:t xml:space="preserve">Leroy McCauley </w:t>
      </w:r>
    </w:p>
    <w:p w14:paraId="2467E4D2" w14:textId="37D8F1FE" w:rsidR="006E7027" w:rsidRPr="003A62E2" w:rsidRDefault="001A7C98" w:rsidP="006E7027">
      <w:pPr>
        <w:rPr>
          <w:sz w:val="28"/>
          <w:szCs w:val="28"/>
        </w:rPr>
      </w:pPr>
      <w:bookmarkStart w:id="4" w:name="_Hlk37616976"/>
      <w:r>
        <w:rPr>
          <w:b/>
          <w:bCs/>
          <w:sz w:val="28"/>
          <w:szCs w:val="28"/>
        </w:rPr>
        <w:t>Birthdate</w:t>
      </w:r>
      <w:r w:rsidR="003A08C6">
        <w:rPr>
          <w:b/>
          <w:bCs/>
          <w:sz w:val="28"/>
          <w:szCs w:val="28"/>
        </w:rPr>
        <w:t>/ place</w:t>
      </w:r>
      <w:r>
        <w:rPr>
          <w:b/>
          <w:bCs/>
          <w:sz w:val="28"/>
          <w:szCs w:val="28"/>
        </w:rPr>
        <w:t>:</w:t>
      </w:r>
      <w:r w:rsidR="003A62E2">
        <w:rPr>
          <w:b/>
          <w:bCs/>
          <w:sz w:val="28"/>
          <w:szCs w:val="28"/>
        </w:rPr>
        <w:t xml:space="preserve"> </w:t>
      </w:r>
      <w:r w:rsidR="003A62E2">
        <w:rPr>
          <w:sz w:val="28"/>
          <w:szCs w:val="28"/>
        </w:rPr>
        <w:t xml:space="preserve">April </w:t>
      </w:r>
      <w:r w:rsidR="00F40C94">
        <w:rPr>
          <w:sz w:val="28"/>
          <w:szCs w:val="28"/>
        </w:rPr>
        <w:t>185</w:t>
      </w:r>
      <w:r w:rsidR="00EB769C">
        <w:rPr>
          <w:sz w:val="28"/>
          <w:szCs w:val="28"/>
        </w:rPr>
        <w:t>7</w:t>
      </w:r>
      <w:r w:rsidR="00FC3170">
        <w:rPr>
          <w:sz w:val="28"/>
          <w:szCs w:val="28"/>
        </w:rPr>
        <w:t xml:space="preserve">/ </w:t>
      </w:r>
      <w:r w:rsidR="00F40C94">
        <w:rPr>
          <w:sz w:val="28"/>
          <w:szCs w:val="28"/>
        </w:rPr>
        <w:t>Alabama</w:t>
      </w:r>
    </w:p>
    <w:p w14:paraId="74F4D8F9" w14:textId="11BE6613" w:rsidR="00395A3A" w:rsidRPr="00F40C94" w:rsidRDefault="003A73EB" w:rsidP="006E7027">
      <w:pPr>
        <w:rPr>
          <w:sz w:val="28"/>
          <w:szCs w:val="28"/>
        </w:rPr>
      </w:pPr>
      <w:r>
        <w:rPr>
          <w:b/>
          <w:bCs/>
          <w:sz w:val="28"/>
          <w:szCs w:val="28"/>
        </w:rPr>
        <w:t>Occupation</w:t>
      </w:r>
      <w:r w:rsidR="005D615D">
        <w:rPr>
          <w:b/>
          <w:bCs/>
          <w:sz w:val="28"/>
          <w:szCs w:val="28"/>
        </w:rPr>
        <w:t>:</w:t>
      </w:r>
      <w:r w:rsidR="00F40C94">
        <w:rPr>
          <w:b/>
          <w:bCs/>
          <w:sz w:val="28"/>
          <w:szCs w:val="28"/>
        </w:rPr>
        <w:t xml:space="preserve"> </w:t>
      </w:r>
      <w:r w:rsidR="00F40C94">
        <w:rPr>
          <w:sz w:val="28"/>
          <w:szCs w:val="28"/>
        </w:rPr>
        <w:t>Farmer</w:t>
      </w:r>
    </w:p>
    <w:p w14:paraId="3B8B7613" w14:textId="77719DFB" w:rsidR="00E61E2B" w:rsidRPr="00662DAC" w:rsidRDefault="003E0263" w:rsidP="006E7027">
      <w:pPr>
        <w:rPr>
          <w:sz w:val="28"/>
          <w:szCs w:val="28"/>
        </w:rPr>
      </w:pPr>
      <w:r>
        <w:rPr>
          <w:b/>
          <w:bCs/>
          <w:sz w:val="28"/>
          <w:szCs w:val="28"/>
        </w:rPr>
        <w:t>Misc.</w:t>
      </w:r>
      <w:r w:rsidR="00E61E2B">
        <w:rPr>
          <w:b/>
          <w:bCs/>
          <w:sz w:val="28"/>
          <w:szCs w:val="28"/>
        </w:rPr>
        <w:t>:</w:t>
      </w:r>
      <w:r w:rsidR="00E65E24">
        <w:rPr>
          <w:b/>
          <w:bCs/>
          <w:sz w:val="28"/>
          <w:szCs w:val="28"/>
        </w:rPr>
        <w:t xml:space="preserve"> </w:t>
      </w:r>
      <w:r w:rsidR="00962349">
        <w:rPr>
          <w:sz w:val="28"/>
          <w:szCs w:val="28"/>
        </w:rPr>
        <w:t>met</w:t>
      </w:r>
      <w:r w:rsidR="00662DAC">
        <w:rPr>
          <w:sz w:val="28"/>
          <w:szCs w:val="28"/>
        </w:rPr>
        <w:t xml:space="preserve"> in </w:t>
      </w:r>
      <w:r w:rsidR="00F2188A">
        <w:rPr>
          <w:sz w:val="28"/>
          <w:szCs w:val="28"/>
        </w:rPr>
        <w:t>S</w:t>
      </w:r>
      <w:r w:rsidR="00662DAC">
        <w:rPr>
          <w:sz w:val="28"/>
          <w:szCs w:val="28"/>
        </w:rPr>
        <w:t xml:space="preserve">outh </w:t>
      </w:r>
      <w:r w:rsidR="00F2188A">
        <w:rPr>
          <w:sz w:val="28"/>
          <w:szCs w:val="28"/>
        </w:rPr>
        <w:t>Carolina</w:t>
      </w:r>
    </w:p>
    <w:p w14:paraId="5D9F0DE2" w14:textId="1BA9880A" w:rsidR="003A73EB" w:rsidRDefault="003A73EB" w:rsidP="006E7027">
      <w:pPr>
        <w:rPr>
          <w:sz w:val="28"/>
          <w:szCs w:val="28"/>
        </w:rPr>
      </w:pPr>
      <w:r>
        <w:rPr>
          <w:b/>
          <w:bCs/>
          <w:sz w:val="28"/>
          <w:szCs w:val="28"/>
        </w:rPr>
        <w:t>Death &amp; Place</w:t>
      </w:r>
      <w:r w:rsidR="00E65E24">
        <w:rPr>
          <w:b/>
          <w:bCs/>
          <w:sz w:val="28"/>
          <w:szCs w:val="28"/>
        </w:rPr>
        <w:t xml:space="preserve">: </w:t>
      </w:r>
      <w:r w:rsidR="005D605D">
        <w:rPr>
          <w:sz w:val="28"/>
          <w:szCs w:val="28"/>
        </w:rPr>
        <w:t>Mecklenburg County</w:t>
      </w:r>
    </w:p>
    <w:p w14:paraId="13B23227" w14:textId="47468C2C" w:rsidR="00C827B8" w:rsidRDefault="000D6E4E" w:rsidP="006E7027">
      <w:pPr>
        <w:rPr>
          <w:sz w:val="28"/>
          <w:szCs w:val="28"/>
        </w:rPr>
      </w:pPr>
      <w:r w:rsidRPr="00EB769C">
        <w:rPr>
          <w:b/>
          <w:bCs/>
          <w:sz w:val="28"/>
          <w:szCs w:val="28"/>
        </w:rPr>
        <w:t>Burial</w:t>
      </w:r>
      <w:r>
        <w:rPr>
          <w:sz w:val="28"/>
          <w:szCs w:val="28"/>
        </w:rPr>
        <w:t>:</w:t>
      </w:r>
      <w:r w:rsidR="00EF6E52">
        <w:rPr>
          <w:sz w:val="28"/>
          <w:szCs w:val="28"/>
        </w:rPr>
        <w:t xml:space="preserve"> </w:t>
      </w:r>
      <w:r w:rsidR="00EB769C">
        <w:rPr>
          <w:sz w:val="28"/>
          <w:szCs w:val="28"/>
        </w:rPr>
        <w:t>Unk</w:t>
      </w:r>
    </w:p>
    <w:p w14:paraId="7309307C" w14:textId="77777777" w:rsidR="00616F13" w:rsidRPr="00E65E24" w:rsidRDefault="00616F13" w:rsidP="006E7027">
      <w:pPr>
        <w:rPr>
          <w:sz w:val="28"/>
          <w:szCs w:val="28"/>
        </w:rPr>
      </w:pPr>
    </w:p>
    <w:bookmarkEnd w:id="4"/>
    <w:p w14:paraId="05D82EA7" w14:textId="518274A3" w:rsidR="00B55E91" w:rsidRDefault="00B55E91" w:rsidP="006E7027">
      <w:pPr>
        <w:rPr>
          <w:b/>
          <w:bCs/>
          <w:sz w:val="28"/>
          <w:szCs w:val="28"/>
        </w:rPr>
      </w:pPr>
    </w:p>
    <w:p w14:paraId="14C1855B" w14:textId="220D9C99" w:rsidR="00B55E91" w:rsidRPr="00297126" w:rsidRDefault="004F7183" w:rsidP="006E7027">
      <w:pPr>
        <w:rPr>
          <w:b/>
          <w:bCs/>
          <w:sz w:val="32"/>
          <w:szCs w:val="32"/>
          <w:u w:val="single"/>
        </w:rPr>
      </w:pPr>
      <w:r w:rsidRPr="00297126">
        <w:rPr>
          <w:b/>
          <w:bCs/>
          <w:sz w:val="32"/>
          <w:szCs w:val="32"/>
          <w:u w:val="single"/>
        </w:rPr>
        <w:t>Althea Ross</w:t>
      </w:r>
    </w:p>
    <w:p w14:paraId="4B891397" w14:textId="5E600230" w:rsidR="004F7183" w:rsidRPr="004D6615" w:rsidRDefault="004F7183" w:rsidP="004F7183">
      <w:pPr>
        <w:rPr>
          <w:sz w:val="28"/>
          <w:szCs w:val="28"/>
        </w:rPr>
      </w:pPr>
      <w:r>
        <w:rPr>
          <w:b/>
          <w:bCs/>
          <w:sz w:val="28"/>
          <w:szCs w:val="28"/>
        </w:rPr>
        <w:t>Birthdate/ place:</w:t>
      </w:r>
      <w:r w:rsidR="00F2188A">
        <w:rPr>
          <w:b/>
          <w:bCs/>
          <w:sz w:val="28"/>
          <w:szCs w:val="28"/>
        </w:rPr>
        <w:t xml:space="preserve"> </w:t>
      </w:r>
      <w:r w:rsidR="004D6615">
        <w:rPr>
          <w:sz w:val="28"/>
          <w:szCs w:val="28"/>
        </w:rPr>
        <w:t>May 1</w:t>
      </w:r>
      <w:r w:rsidR="00911209">
        <w:rPr>
          <w:sz w:val="28"/>
          <w:szCs w:val="28"/>
        </w:rPr>
        <w:t>8</w:t>
      </w:r>
      <w:r w:rsidR="004D6615">
        <w:rPr>
          <w:sz w:val="28"/>
          <w:szCs w:val="28"/>
        </w:rPr>
        <w:t>61</w:t>
      </w:r>
      <w:r w:rsidR="00383D5D">
        <w:rPr>
          <w:sz w:val="28"/>
          <w:szCs w:val="28"/>
        </w:rPr>
        <w:t>/ Virginia</w:t>
      </w:r>
    </w:p>
    <w:p w14:paraId="64C16F68" w14:textId="78CA4128" w:rsidR="004F7183" w:rsidRPr="009833D5" w:rsidRDefault="004F7183" w:rsidP="004F7183">
      <w:pPr>
        <w:rPr>
          <w:bCs/>
          <w:sz w:val="28"/>
          <w:szCs w:val="28"/>
        </w:rPr>
      </w:pPr>
      <w:r>
        <w:rPr>
          <w:b/>
          <w:bCs/>
          <w:sz w:val="28"/>
          <w:szCs w:val="28"/>
        </w:rPr>
        <w:t>Occupation:</w:t>
      </w:r>
      <w:r w:rsidR="00854A72">
        <w:rPr>
          <w:b/>
          <w:bCs/>
          <w:sz w:val="28"/>
          <w:szCs w:val="28"/>
        </w:rPr>
        <w:t xml:space="preserve"> </w:t>
      </w:r>
      <w:r w:rsidR="00854A72" w:rsidRPr="009833D5">
        <w:rPr>
          <w:bCs/>
          <w:sz w:val="28"/>
          <w:szCs w:val="28"/>
        </w:rPr>
        <w:t>homemaker</w:t>
      </w:r>
    </w:p>
    <w:p w14:paraId="6BDBC3AB" w14:textId="4D91FA6E" w:rsidR="004F7183" w:rsidRPr="00854A72" w:rsidRDefault="001F676A" w:rsidP="004F7183">
      <w:pPr>
        <w:rPr>
          <w:sz w:val="28"/>
          <w:szCs w:val="28"/>
        </w:rPr>
      </w:pPr>
      <w:r>
        <w:rPr>
          <w:b/>
          <w:bCs/>
          <w:sz w:val="28"/>
          <w:szCs w:val="28"/>
        </w:rPr>
        <w:t>Misc.</w:t>
      </w:r>
      <w:r w:rsidR="004F7183">
        <w:rPr>
          <w:b/>
          <w:bCs/>
          <w:sz w:val="28"/>
          <w:szCs w:val="28"/>
        </w:rPr>
        <w:t>:</w:t>
      </w:r>
      <w:r w:rsidR="00854A72">
        <w:rPr>
          <w:b/>
          <w:bCs/>
          <w:sz w:val="28"/>
          <w:szCs w:val="28"/>
        </w:rPr>
        <w:t xml:space="preserve"> </w:t>
      </w:r>
      <w:r w:rsidR="00854A72">
        <w:rPr>
          <w:sz w:val="28"/>
          <w:szCs w:val="28"/>
        </w:rPr>
        <w:t>learned to read and write</w:t>
      </w:r>
    </w:p>
    <w:p w14:paraId="68EE5D9F" w14:textId="3D76FFE2" w:rsidR="004F7183" w:rsidRDefault="004F7183" w:rsidP="004F7183">
      <w:pPr>
        <w:rPr>
          <w:sz w:val="28"/>
          <w:szCs w:val="28"/>
        </w:rPr>
      </w:pPr>
      <w:r>
        <w:rPr>
          <w:b/>
          <w:bCs/>
          <w:sz w:val="28"/>
          <w:szCs w:val="28"/>
        </w:rPr>
        <w:t>Death &amp; Place</w:t>
      </w:r>
      <w:r w:rsidR="00D32274">
        <w:rPr>
          <w:b/>
          <w:bCs/>
          <w:sz w:val="28"/>
          <w:szCs w:val="28"/>
        </w:rPr>
        <w:t>:</w:t>
      </w:r>
      <w:r w:rsidR="00DA4637">
        <w:rPr>
          <w:b/>
          <w:bCs/>
          <w:sz w:val="28"/>
          <w:szCs w:val="28"/>
        </w:rPr>
        <w:t xml:space="preserve">  </w:t>
      </w:r>
      <w:r w:rsidR="00DA4637">
        <w:rPr>
          <w:sz w:val="28"/>
          <w:szCs w:val="28"/>
        </w:rPr>
        <w:t xml:space="preserve">unable to </w:t>
      </w:r>
      <w:r w:rsidR="00C85CB9">
        <w:rPr>
          <w:sz w:val="28"/>
          <w:szCs w:val="28"/>
        </w:rPr>
        <w:t>find</w:t>
      </w:r>
      <w:r w:rsidR="00F84F5B">
        <w:rPr>
          <w:sz w:val="28"/>
          <w:szCs w:val="28"/>
        </w:rPr>
        <w:t>.</w:t>
      </w:r>
    </w:p>
    <w:p w14:paraId="532B923E" w14:textId="142893D9" w:rsidR="00DF061E" w:rsidRDefault="00DF061E" w:rsidP="004F7183">
      <w:pPr>
        <w:rPr>
          <w:sz w:val="28"/>
          <w:szCs w:val="28"/>
        </w:rPr>
      </w:pPr>
      <w:r w:rsidRPr="002612AE">
        <w:rPr>
          <w:b/>
          <w:bCs/>
          <w:sz w:val="28"/>
          <w:szCs w:val="28"/>
        </w:rPr>
        <w:t>Burial</w:t>
      </w:r>
      <w:r w:rsidR="00DD13A0">
        <w:rPr>
          <w:sz w:val="28"/>
          <w:szCs w:val="28"/>
        </w:rPr>
        <w:t>:</w:t>
      </w:r>
      <w:r w:rsidR="002612AE">
        <w:rPr>
          <w:sz w:val="28"/>
          <w:szCs w:val="28"/>
        </w:rPr>
        <w:t xml:space="preserve"> ukn</w:t>
      </w:r>
    </w:p>
    <w:p w14:paraId="5D35312D" w14:textId="77777777" w:rsidR="005B3FC9" w:rsidRDefault="005B3FC9" w:rsidP="004F7183">
      <w:pPr>
        <w:rPr>
          <w:sz w:val="28"/>
          <w:szCs w:val="28"/>
        </w:rPr>
      </w:pPr>
    </w:p>
    <w:bookmarkEnd w:id="3"/>
    <w:p w14:paraId="15AC3C7D" w14:textId="0B9950EB" w:rsidR="00DA4637" w:rsidRDefault="00DA4637" w:rsidP="004F7183">
      <w:pPr>
        <w:rPr>
          <w:sz w:val="28"/>
          <w:szCs w:val="28"/>
        </w:rPr>
      </w:pPr>
    </w:p>
    <w:p w14:paraId="6794B549" w14:textId="7C0B05FE" w:rsidR="001D0FEF" w:rsidRPr="001D0FEF" w:rsidRDefault="001D0FEF" w:rsidP="001D0FEF">
      <w:pPr>
        <w:spacing w:before="100" w:beforeAutospacing="1" w:after="100" w:afterAutospacing="1" w:line="240" w:lineRule="auto"/>
        <w:rPr>
          <w:rFonts w:ascii="Times New Roman" w:eastAsia="Times New Roman" w:hAnsi="Times New Roman" w:cs="Times New Roman"/>
          <w:sz w:val="24"/>
          <w:szCs w:val="24"/>
        </w:rPr>
      </w:pPr>
      <w:r w:rsidRPr="001D0FEF">
        <w:rPr>
          <w:rFonts w:ascii="Times New Roman" w:eastAsia="Times New Roman" w:hAnsi="Times New Roman" w:cs="Times New Roman"/>
          <w:sz w:val="24"/>
          <w:szCs w:val="24"/>
        </w:rPr>
        <w:t xml:space="preserve">Leroy and Althea were the roots of a sprawling family tree, their union blessed with ten children who carried their legacy into the world. Life in their household was never </w:t>
      </w:r>
      <w:r w:rsidR="00DD77F9" w:rsidRPr="001D0FEF">
        <w:rPr>
          <w:rFonts w:ascii="Times New Roman" w:eastAsia="Times New Roman" w:hAnsi="Times New Roman" w:cs="Times New Roman"/>
          <w:sz w:val="24"/>
          <w:szCs w:val="24"/>
        </w:rPr>
        <w:t>quiet</w:t>
      </w:r>
      <w:r w:rsidR="006234CA">
        <w:rPr>
          <w:rFonts w:ascii="Times New Roman" w:eastAsia="Times New Roman" w:hAnsi="Times New Roman" w:cs="Times New Roman"/>
          <w:sz w:val="24"/>
          <w:szCs w:val="24"/>
        </w:rPr>
        <w:t>;</w:t>
      </w:r>
      <w:r w:rsidR="00DD77F9" w:rsidRPr="001D0FEF">
        <w:rPr>
          <w:rFonts w:ascii="Times New Roman" w:eastAsia="Times New Roman" w:hAnsi="Times New Roman" w:cs="Times New Roman"/>
          <w:sz w:val="24"/>
          <w:szCs w:val="24"/>
        </w:rPr>
        <w:t xml:space="preserve"> </w:t>
      </w:r>
      <w:r w:rsidRPr="001D0FEF">
        <w:rPr>
          <w:rFonts w:ascii="Times New Roman" w:eastAsia="Times New Roman" w:hAnsi="Times New Roman" w:cs="Times New Roman"/>
          <w:sz w:val="24"/>
          <w:szCs w:val="24"/>
        </w:rPr>
        <w:t>each child brought a unique spark, and together they created a lively chorus of voices, laughter, and occasional mischief.</w:t>
      </w:r>
      <w:r w:rsidR="006234CA" w:rsidRPr="006234CA">
        <w:rPr>
          <w:rFonts w:ascii="Times New Roman" w:eastAsia="Times New Roman" w:hAnsi="Times New Roman" w:cs="Times New Roman"/>
          <w:sz w:val="24"/>
          <w:szCs w:val="24"/>
        </w:rPr>
        <w:t xml:space="preserve"> </w:t>
      </w:r>
      <w:r w:rsidR="006234CA" w:rsidRPr="001D0FEF">
        <w:rPr>
          <w:rFonts w:ascii="Times New Roman" w:eastAsia="Times New Roman" w:hAnsi="Times New Roman" w:cs="Times New Roman"/>
          <w:sz w:val="24"/>
          <w:szCs w:val="24"/>
        </w:rPr>
        <w:t>Among the ten was Grover, a boy with a curious mind and a steady heart.</w:t>
      </w:r>
    </w:p>
    <w:p w14:paraId="3969E61B" w14:textId="0854B583" w:rsidR="002A28F2" w:rsidRPr="000128A6" w:rsidRDefault="002A28F2" w:rsidP="000128A6">
      <w:pPr>
        <w:pStyle w:val="Heading2"/>
        <w:rPr>
          <w:sz w:val="32"/>
          <w:szCs w:val="32"/>
        </w:rPr>
      </w:pPr>
      <w:r>
        <w:br w:type="page"/>
      </w:r>
      <w:r w:rsidR="00E71455">
        <w:lastRenderedPageBreak/>
        <w:t>Great Grandfather</w:t>
      </w:r>
    </w:p>
    <w:p w14:paraId="02F0F78B" w14:textId="77777777" w:rsidR="00C8369A" w:rsidRDefault="00C8369A" w:rsidP="006E7027">
      <w:pPr>
        <w:rPr>
          <w:b/>
          <w:bCs/>
          <w:sz w:val="28"/>
          <w:szCs w:val="28"/>
        </w:rPr>
      </w:pPr>
    </w:p>
    <w:p w14:paraId="177A39CD" w14:textId="46A81EE5" w:rsidR="00C5413B" w:rsidRPr="00066A10" w:rsidRDefault="00616F13" w:rsidP="00C5413B">
      <w:pPr>
        <w:rPr>
          <w:b/>
          <w:bCs/>
          <w:sz w:val="32"/>
          <w:szCs w:val="32"/>
          <w:u w:val="single"/>
        </w:rPr>
      </w:pPr>
      <w:r w:rsidRPr="00066A10">
        <w:rPr>
          <w:b/>
          <w:bCs/>
          <w:sz w:val="32"/>
          <w:szCs w:val="32"/>
          <w:u w:val="single"/>
        </w:rPr>
        <w:t>Grover McCauley</w:t>
      </w:r>
    </w:p>
    <w:p w14:paraId="3DE73E1A" w14:textId="43413D2C" w:rsidR="00C5413B" w:rsidRPr="00EE4173" w:rsidRDefault="00C5413B" w:rsidP="00C5413B">
      <w:pPr>
        <w:rPr>
          <w:sz w:val="28"/>
          <w:szCs w:val="28"/>
        </w:rPr>
      </w:pPr>
      <w:r>
        <w:rPr>
          <w:b/>
          <w:bCs/>
          <w:sz w:val="28"/>
          <w:szCs w:val="28"/>
        </w:rPr>
        <w:t>Birthdate/ place</w:t>
      </w:r>
      <w:r w:rsidR="00A43285">
        <w:rPr>
          <w:b/>
          <w:bCs/>
          <w:sz w:val="28"/>
          <w:szCs w:val="28"/>
        </w:rPr>
        <w:t>: May</w:t>
      </w:r>
      <w:r w:rsidR="00EE4173">
        <w:rPr>
          <w:sz w:val="28"/>
          <w:szCs w:val="28"/>
        </w:rPr>
        <w:t xml:space="preserve"> 1888</w:t>
      </w:r>
      <w:r w:rsidR="003A6A37">
        <w:rPr>
          <w:sz w:val="28"/>
          <w:szCs w:val="28"/>
        </w:rPr>
        <w:t>/</w:t>
      </w:r>
      <w:r w:rsidR="0037784C">
        <w:rPr>
          <w:sz w:val="28"/>
          <w:szCs w:val="28"/>
        </w:rPr>
        <w:t xml:space="preserve"> Thomasville, NC</w:t>
      </w:r>
      <w:r w:rsidR="0022748A">
        <w:rPr>
          <w:sz w:val="28"/>
          <w:szCs w:val="28"/>
        </w:rPr>
        <w:t>,</w:t>
      </w:r>
      <w:r w:rsidR="0037784C">
        <w:rPr>
          <w:sz w:val="28"/>
          <w:szCs w:val="28"/>
        </w:rPr>
        <w:t xml:space="preserve"> </w:t>
      </w:r>
      <w:r w:rsidR="00E71455">
        <w:rPr>
          <w:sz w:val="28"/>
          <w:szCs w:val="28"/>
        </w:rPr>
        <w:t>Davidson County</w:t>
      </w:r>
    </w:p>
    <w:p w14:paraId="6B463120" w14:textId="0F96CAD8" w:rsidR="00C5413B" w:rsidRPr="00E07CC3" w:rsidRDefault="00C5413B" w:rsidP="00C5413B">
      <w:pPr>
        <w:rPr>
          <w:sz w:val="28"/>
          <w:szCs w:val="28"/>
        </w:rPr>
      </w:pPr>
      <w:r>
        <w:rPr>
          <w:b/>
          <w:bCs/>
          <w:sz w:val="28"/>
          <w:szCs w:val="28"/>
        </w:rPr>
        <w:t>Occupation:</w:t>
      </w:r>
      <w:r w:rsidR="00E07CC3">
        <w:rPr>
          <w:b/>
          <w:bCs/>
          <w:sz w:val="28"/>
          <w:szCs w:val="28"/>
        </w:rPr>
        <w:t xml:space="preserve"> </w:t>
      </w:r>
      <w:r w:rsidR="00CA61D9">
        <w:rPr>
          <w:sz w:val="28"/>
          <w:szCs w:val="28"/>
        </w:rPr>
        <w:t>self-employed</w:t>
      </w:r>
      <w:r w:rsidR="00E07CC3">
        <w:rPr>
          <w:sz w:val="28"/>
          <w:szCs w:val="28"/>
        </w:rPr>
        <w:t xml:space="preserve"> as an Ice Peddler</w:t>
      </w:r>
    </w:p>
    <w:p w14:paraId="2CDA345D" w14:textId="522906C7" w:rsidR="00EE4173" w:rsidRPr="00F22049" w:rsidRDefault="00EE4173" w:rsidP="00C5413B">
      <w:pPr>
        <w:rPr>
          <w:sz w:val="28"/>
          <w:szCs w:val="28"/>
        </w:rPr>
      </w:pPr>
      <w:r>
        <w:rPr>
          <w:b/>
          <w:bCs/>
          <w:sz w:val="28"/>
          <w:szCs w:val="28"/>
        </w:rPr>
        <w:t>Education:</w:t>
      </w:r>
      <w:r w:rsidR="00F22049">
        <w:rPr>
          <w:b/>
          <w:bCs/>
          <w:sz w:val="28"/>
          <w:szCs w:val="28"/>
        </w:rPr>
        <w:t xml:space="preserve"> </w:t>
      </w:r>
      <w:r w:rsidR="006F3D00">
        <w:rPr>
          <w:sz w:val="28"/>
          <w:szCs w:val="28"/>
        </w:rPr>
        <w:t>sixth</w:t>
      </w:r>
      <w:r w:rsidR="00E71455">
        <w:rPr>
          <w:sz w:val="28"/>
          <w:szCs w:val="28"/>
        </w:rPr>
        <w:t>-grade</w:t>
      </w:r>
      <w:r w:rsidR="00F22049">
        <w:rPr>
          <w:sz w:val="28"/>
          <w:szCs w:val="28"/>
        </w:rPr>
        <w:t xml:space="preserve"> education.  </w:t>
      </w:r>
      <w:r w:rsidR="00E07CC3">
        <w:rPr>
          <w:sz w:val="28"/>
          <w:szCs w:val="28"/>
        </w:rPr>
        <w:t xml:space="preserve">He was able to read and </w:t>
      </w:r>
      <w:r w:rsidR="006F3D00">
        <w:rPr>
          <w:sz w:val="28"/>
          <w:szCs w:val="28"/>
        </w:rPr>
        <w:t>write.</w:t>
      </w:r>
    </w:p>
    <w:p w14:paraId="2FA193AE" w14:textId="5EE7BCA0" w:rsidR="00C5413B" w:rsidRPr="00085C37" w:rsidRDefault="00C5413B" w:rsidP="00C5413B">
      <w:pPr>
        <w:rPr>
          <w:sz w:val="28"/>
          <w:szCs w:val="28"/>
        </w:rPr>
      </w:pPr>
      <w:r>
        <w:rPr>
          <w:b/>
          <w:bCs/>
          <w:sz w:val="28"/>
          <w:szCs w:val="28"/>
        </w:rPr>
        <w:t>Death &amp; Place</w:t>
      </w:r>
      <w:r w:rsidR="00085C37">
        <w:rPr>
          <w:b/>
          <w:bCs/>
          <w:sz w:val="28"/>
          <w:szCs w:val="28"/>
        </w:rPr>
        <w:t xml:space="preserve">: </w:t>
      </w:r>
      <w:r w:rsidR="00085C37">
        <w:rPr>
          <w:sz w:val="28"/>
          <w:szCs w:val="28"/>
        </w:rPr>
        <w:t xml:space="preserve">March 30, 1939.  </w:t>
      </w:r>
      <w:r w:rsidR="003F20A4">
        <w:rPr>
          <w:sz w:val="28"/>
          <w:szCs w:val="28"/>
        </w:rPr>
        <w:t>The cause was pneumonia secondary to the flu.</w:t>
      </w:r>
    </w:p>
    <w:p w14:paraId="48542E5D" w14:textId="56CD8C83" w:rsidR="003F7A17" w:rsidRPr="0066423C" w:rsidRDefault="00377B48">
      <w:pPr>
        <w:rPr>
          <w:sz w:val="28"/>
          <w:szCs w:val="28"/>
        </w:rPr>
      </w:pPr>
      <w:r>
        <w:rPr>
          <w:b/>
          <w:bCs/>
          <w:sz w:val="28"/>
          <w:szCs w:val="28"/>
        </w:rPr>
        <w:t>Burial</w:t>
      </w:r>
      <w:r w:rsidR="00F855CA">
        <w:rPr>
          <w:b/>
          <w:bCs/>
          <w:sz w:val="28"/>
          <w:szCs w:val="28"/>
        </w:rPr>
        <w:t>:</w:t>
      </w:r>
      <w:r w:rsidR="0066423C">
        <w:rPr>
          <w:b/>
          <w:bCs/>
          <w:sz w:val="28"/>
          <w:szCs w:val="28"/>
        </w:rPr>
        <w:t xml:space="preserve"> </w:t>
      </w:r>
      <w:r w:rsidR="0066423C">
        <w:rPr>
          <w:sz w:val="28"/>
          <w:szCs w:val="28"/>
        </w:rPr>
        <w:t xml:space="preserve">Roseville </w:t>
      </w:r>
      <w:r w:rsidR="006F5F3F">
        <w:rPr>
          <w:sz w:val="28"/>
          <w:szCs w:val="28"/>
        </w:rPr>
        <w:t xml:space="preserve">(Roseland) </w:t>
      </w:r>
      <w:r w:rsidR="0022748A">
        <w:rPr>
          <w:sz w:val="28"/>
          <w:szCs w:val="28"/>
        </w:rPr>
        <w:t>Cemetery, Matthews, NC</w:t>
      </w:r>
      <w:r w:rsidR="00147E40">
        <w:rPr>
          <w:sz w:val="28"/>
          <w:szCs w:val="28"/>
        </w:rPr>
        <w:t xml:space="preserve"> (Now a historical site)</w:t>
      </w:r>
    </w:p>
    <w:p w14:paraId="75BBAE68" w14:textId="77777777" w:rsidR="003F7A17" w:rsidRDefault="003F7A17">
      <w:pPr>
        <w:rPr>
          <w:b/>
          <w:bCs/>
          <w:sz w:val="28"/>
          <w:szCs w:val="28"/>
        </w:rPr>
      </w:pPr>
    </w:p>
    <w:p w14:paraId="00570468" w14:textId="77777777" w:rsidR="003F7A17" w:rsidRDefault="003F7A17">
      <w:pPr>
        <w:rPr>
          <w:b/>
          <w:bCs/>
          <w:sz w:val="28"/>
          <w:szCs w:val="28"/>
        </w:rPr>
      </w:pPr>
    </w:p>
    <w:p w14:paraId="7D8C284F" w14:textId="76399A66" w:rsidR="003F7A17" w:rsidRPr="00CB74E0" w:rsidRDefault="003F7A17" w:rsidP="003F7A17">
      <w:pPr>
        <w:rPr>
          <w:b/>
          <w:bCs/>
          <w:sz w:val="28"/>
          <w:szCs w:val="28"/>
        </w:rPr>
      </w:pPr>
      <w:r w:rsidRPr="00CB74E0">
        <w:rPr>
          <w:b/>
          <w:bCs/>
          <w:sz w:val="28"/>
          <w:szCs w:val="28"/>
        </w:rPr>
        <w:t xml:space="preserve">Grover’s </w:t>
      </w:r>
      <w:bookmarkStart w:id="5" w:name="_Hlk37619053"/>
      <w:r w:rsidRPr="00CB74E0">
        <w:rPr>
          <w:b/>
          <w:bCs/>
          <w:sz w:val="28"/>
          <w:szCs w:val="28"/>
        </w:rPr>
        <w:t>Siblings:</w:t>
      </w:r>
      <w:bookmarkEnd w:id="5"/>
    </w:p>
    <w:p w14:paraId="04F34CC6" w14:textId="77777777" w:rsidR="003F7A17" w:rsidRPr="00CB74E0" w:rsidRDefault="003F7A17" w:rsidP="003F7A17">
      <w:pPr>
        <w:rPr>
          <w:sz w:val="28"/>
          <w:szCs w:val="28"/>
        </w:rPr>
      </w:pPr>
      <w:r w:rsidRPr="00CB74E0">
        <w:rPr>
          <w:sz w:val="28"/>
          <w:szCs w:val="28"/>
        </w:rPr>
        <w:t>Etta</w:t>
      </w:r>
    </w:p>
    <w:p w14:paraId="04D4F4F7" w14:textId="77777777" w:rsidR="003F7A17" w:rsidRPr="00CB74E0" w:rsidRDefault="003F7A17" w:rsidP="003F7A17">
      <w:pPr>
        <w:rPr>
          <w:sz w:val="28"/>
          <w:szCs w:val="28"/>
        </w:rPr>
      </w:pPr>
      <w:r w:rsidRPr="00CB74E0">
        <w:rPr>
          <w:sz w:val="28"/>
          <w:szCs w:val="28"/>
        </w:rPr>
        <w:t>Patrick H</w:t>
      </w:r>
    </w:p>
    <w:p w14:paraId="78C66192" w14:textId="0EC8B859" w:rsidR="003F7A17" w:rsidRPr="00CB74E0" w:rsidRDefault="003F7A17" w:rsidP="003F7A17">
      <w:pPr>
        <w:rPr>
          <w:sz w:val="28"/>
          <w:szCs w:val="28"/>
        </w:rPr>
      </w:pPr>
      <w:r w:rsidRPr="00CB74E0">
        <w:rPr>
          <w:sz w:val="28"/>
          <w:szCs w:val="28"/>
        </w:rPr>
        <w:t>Ida</w:t>
      </w:r>
      <w:r w:rsidR="007C4C0D">
        <w:rPr>
          <w:sz w:val="28"/>
          <w:szCs w:val="28"/>
        </w:rPr>
        <w:t xml:space="preserve"> (</w:t>
      </w:r>
      <w:r w:rsidR="008B7CF0">
        <w:rPr>
          <w:sz w:val="28"/>
          <w:szCs w:val="28"/>
        </w:rPr>
        <w:t>Wake County</w:t>
      </w:r>
      <w:r w:rsidR="007C4C0D">
        <w:rPr>
          <w:sz w:val="28"/>
          <w:szCs w:val="28"/>
        </w:rPr>
        <w:t>)</w:t>
      </w:r>
    </w:p>
    <w:p w14:paraId="6D9A26EE" w14:textId="5E810BC8" w:rsidR="003F7A17" w:rsidRPr="00CB74E0" w:rsidRDefault="003F7A17" w:rsidP="003F7A17">
      <w:pPr>
        <w:rPr>
          <w:sz w:val="28"/>
          <w:szCs w:val="28"/>
        </w:rPr>
      </w:pPr>
      <w:r w:rsidRPr="00CB74E0">
        <w:rPr>
          <w:sz w:val="28"/>
          <w:szCs w:val="28"/>
        </w:rPr>
        <w:t>Florence</w:t>
      </w:r>
      <w:r w:rsidR="00DA49B2">
        <w:rPr>
          <w:sz w:val="28"/>
          <w:szCs w:val="28"/>
        </w:rPr>
        <w:t xml:space="preserve"> </w:t>
      </w:r>
      <w:r w:rsidR="007C2554">
        <w:rPr>
          <w:sz w:val="28"/>
          <w:szCs w:val="28"/>
        </w:rPr>
        <w:t>–</w:t>
      </w:r>
      <w:r w:rsidR="00DA49B2">
        <w:rPr>
          <w:sz w:val="28"/>
          <w:szCs w:val="28"/>
        </w:rPr>
        <w:t xml:space="preserve"> married</w:t>
      </w:r>
      <w:r w:rsidR="007C2554">
        <w:rPr>
          <w:sz w:val="28"/>
          <w:szCs w:val="28"/>
        </w:rPr>
        <w:t xml:space="preserve"> Crawford</w:t>
      </w:r>
      <w:r w:rsidR="00FC5217">
        <w:rPr>
          <w:sz w:val="28"/>
          <w:szCs w:val="28"/>
        </w:rPr>
        <w:t xml:space="preserve"> </w:t>
      </w:r>
      <w:r w:rsidR="007C4C0D">
        <w:rPr>
          <w:sz w:val="28"/>
          <w:szCs w:val="28"/>
        </w:rPr>
        <w:t>Burke (</w:t>
      </w:r>
      <w:r w:rsidR="00DF7D6C">
        <w:rPr>
          <w:sz w:val="28"/>
          <w:szCs w:val="28"/>
        </w:rPr>
        <w:t xml:space="preserve">Matthews </w:t>
      </w:r>
      <w:r w:rsidR="00FC5217">
        <w:rPr>
          <w:sz w:val="28"/>
          <w:szCs w:val="28"/>
        </w:rPr>
        <w:t>Murkland Presby</w:t>
      </w:r>
      <w:r w:rsidR="007C4C0D">
        <w:rPr>
          <w:sz w:val="28"/>
          <w:szCs w:val="28"/>
        </w:rPr>
        <w:t>terian Church)</w:t>
      </w:r>
      <w:r w:rsidR="003103E1">
        <w:rPr>
          <w:sz w:val="28"/>
          <w:szCs w:val="28"/>
        </w:rPr>
        <w:t xml:space="preserve"> 1/1/1855 -</w:t>
      </w:r>
      <w:r w:rsidR="00746D4C">
        <w:rPr>
          <w:sz w:val="28"/>
          <w:szCs w:val="28"/>
        </w:rPr>
        <w:t>9/3*1955</w:t>
      </w:r>
    </w:p>
    <w:p w14:paraId="4DD47345" w14:textId="77777777" w:rsidR="003F7A17" w:rsidRDefault="003F7A17" w:rsidP="003F7A17">
      <w:pPr>
        <w:rPr>
          <w:sz w:val="28"/>
          <w:szCs w:val="28"/>
        </w:rPr>
      </w:pPr>
      <w:r w:rsidRPr="00CB74E0">
        <w:rPr>
          <w:sz w:val="28"/>
          <w:szCs w:val="28"/>
        </w:rPr>
        <w:t>(Grover)</w:t>
      </w:r>
    </w:p>
    <w:p w14:paraId="725853A8" w14:textId="5ACB476D" w:rsidR="00626BD9" w:rsidRPr="00CB74E0" w:rsidRDefault="00626BD9" w:rsidP="003F7A17">
      <w:pPr>
        <w:rPr>
          <w:sz w:val="28"/>
          <w:szCs w:val="28"/>
        </w:rPr>
      </w:pPr>
      <w:r>
        <w:rPr>
          <w:sz w:val="28"/>
          <w:szCs w:val="28"/>
        </w:rPr>
        <w:t>Ollie (Olive)</w:t>
      </w:r>
      <w:r w:rsidR="008C6CEB">
        <w:rPr>
          <w:sz w:val="28"/>
          <w:szCs w:val="28"/>
        </w:rPr>
        <w:t xml:space="preserve"> Patterson (</w:t>
      </w:r>
      <w:r w:rsidR="000F7849">
        <w:rPr>
          <w:sz w:val="28"/>
          <w:szCs w:val="28"/>
        </w:rPr>
        <w:t xml:space="preserve">Matthews </w:t>
      </w:r>
      <w:r w:rsidR="008C6CEB">
        <w:rPr>
          <w:sz w:val="28"/>
          <w:szCs w:val="28"/>
        </w:rPr>
        <w:t>Murkland</w:t>
      </w:r>
      <w:r w:rsidR="007E4B89">
        <w:rPr>
          <w:sz w:val="28"/>
          <w:szCs w:val="28"/>
        </w:rPr>
        <w:t xml:space="preserve"> PC)</w:t>
      </w:r>
    </w:p>
    <w:p w14:paraId="6A56ECD0" w14:textId="77777777" w:rsidR="003F7A17" w:rsidRPr="00CB74E0" w:rsidRDefault="003F7A17" w:rsidP="003F7A17">
      <w:pPr>
        <w:rPr>
          <w:sz w:val="28"/>
          <w:szCs w:val="28"/>
        </w:rPr>
      </w:pPr>
      <w:r w:rsidRPr="00CB74E0">
        <w:rPr>
          <w:sz w:val="28"/>
          <w:szCs w:val="28"/>
        </w:rPr>
        <w:t>Edward</w:t>
      </w:r>
    </w:p>
    <w:p w14:paraId="23C7E418" w14:textId="77777777" w:rsidR="003F7A17" w:rsidRPr="00CB74E0" w:rsidRDefault="003F7A17" w:rsidP="003F7A17">
      <w:pPr>
        <w:rPr>
          <w:sz w:val="28"/>
          <w:szCs w:val="28"/>
        </w:rPr>
      </w:pPr>
      <w:r w:rsidRPr="00CB74E0">
        <w:rPr>
          <w:sz w:val="28"/>
          <w:szCs w:val="28"/>
        </w:rPr>
        <w:t>Ruthes</w:t>
      </w:r>
    </w:p>
    <w:p w14:paraId="46864236" w14:textId="77777777" w:rsidR="003F7A17" w:rsidRPr="00CB74E0" w:rsidRDefault="003F7A17" w:rsidP="003F7A17">
      <w:pPr>
        <w:rPr>
          <w:sz w:val="28"/>
          <w:szCs w:val="28"/>
        </w:rPr>
      </w:pPr>
      <w:r w:rsidRPr="00CB74E0">
        <w:rPr>
          <w:sz w:val="28"/>
          <w:szCs w:val="28"/>
        </w:rPr>
        <w:t>Samuel</w:t>
      </w:r>
    </w:p>
    <w:p w14:paraId="27A6F520" w14:textId="77777777" w:rsidR="003F7A17" w:rsidRPr="00CB74E0" w:rsidRDefault="003F7A17" w:rsidP="003F7A17">
      <w:pPr>
        <w:rPr>
          <w:sz w:val="28"/>
          <w:szCs w:val="28"/>
        </w:rPr>
      </w:pPr>
      <w:r w:rsidRPr="00CB74E0">
        <w:rPr>
          <w:sz w:val="28"/>
          <w:szCs w:val="28"/>
        </w:rPr>
        <w:t>Geneva</w:t>
      </w:r>
    </w:p>
    <w:p w14:paraId="4B16887E" w14:textId="77777777" w:rsidR="003F7A17" w:rsidRDefault="003F7A17" w:rsidP="003F7A17">
      <w:pPr>
        <w:rPr>
          <w:sz w:val="28"/>
          <w:szCs w:val="28"/>
        </w:rPr>
      </w:pPr>
      <w:r w:rsidRPr="00CB74E0">
        <w:rPr>
          <w:sz w:val="28"/>
          <w:szCs w:val="28"/>
        </w:rPr>
        <w:t>Leola</w:t>
      </w:r>
    </w:p>
    <w:p w14:paraId="7ED41353" w14:textId="19EBE352" w:rsidR="002A28F2" w:rsidRDefault="007E4B89">
      <w:pPr>
        <w:rPr>
          <w:b/>
          <w:bCs/>
          <w:sz w:val="28"/>
          <w:szCs w:val="28"/>
        </w:rPr>
      </w:pPr>
      <w:r>
        <w:rPr>
          <w:sz w:val="28"/>
          <w:szCs w:val="28"/>
        </w:rPr>
        <w:t xml:space="preserve">Dexter </w:t>
      </w:r>
      <w:r w:rsidR="003103E1">
        <w:rPr>
          <w:sz w:val="28"/>
          <w:szCs w:val="28"/>
        </w:rPr>
        <w:t>(Pinewood)</w:t>
      </w:r>
      <w:r w:rsidR="002A28F2">
        <w:rPr>
          <w:b/>
          <w:bCs/>
          <w:sz w:val="28"/>
          <w:szCs w:val="28"/>
        </w:rPr>
        <w:br w:type="page"/>
      </w:r>
    </w:p>
    <w:p w14:paraId="7166B6C8" w14:textId="43AFBA7C" w:rsidR="004F7183" w:rsidRPr="00624FB4" w:rsidRDefault="00F45A38" w:rsidP="00624FB4">
      <w:pPr>
        <w:pStyle w:val="Heading2"/>
        <w:rPr>
          <w:sz w:val="32"/>
          <w:szCs w:val="32"/>
        </w:rPr>
      </w:pPr>
      <w:r>
        <w:rPr>
          <w:sz w:val="32"/>
          <w:szCs w:val="32"/>
        </w:rPr>
        <w:lastRenderedPageBreak/>
        <w:t>2</w:t>
      </w:r>
      <w:r w:rsidRPr="00F45A38">
        <w:rPr>
          <w:sz w:val="32"/>
          <w:szCs w:val="32"/>
          <w:vertAlign w:val="superscript"/>
        </w:rPr>
        <w:t>nd</w:t>
      </w:r>
      <w:r>
        <w:rPr>
          <w:sz w:val="32"/>
          <w:szCs w:val="32"/>
        </w:rPr>
        <w:t xml:space="preserve"> </w:t>
      </w:r>
      <w:r w:rsidR="00BF55CE">
        <w:rPr>
          <w:sz w:val="32"/>
          <w:szCs w:val="32"/>
        </w:rPr>
        <w:t>great-grandparents</w:t>
      </w:r>
    </w:p>
    <w:p w14:paraId="5A1153FC" w14:textId="63BEAA98" w:rsidR="00624FB4" w:rsidRDefault="00624FB4" w:rsidP="00700275">
      <w:pPr>
        <w:rPr>
          <w:b/>
          <w:bCs/>
          <w:sz w:val="32"/>
          <w:szCs w:val="32"/>
          <w:u w:val="single"/>
        </w:rPr>
      </w:pPr>
    </w:p>
    <w:p w14:paraId="24A36E13" w14:textId="77777777" w:rsidR="00E946C3" w:rsidRDefault="00E946C3" w:rsidP="00700275">
      <w:pPr>
        <w:rPr>
          <w:b/>
          <w:bCs/>
          <w:sz w:val="32"/>
          <w:szCs w:val="32"/>
          <w:u w:val="single"/>
        </w:rPr>
      </w:pPr>
    </w:p>
    <w:p w14:paraId="788E1AE2" w14:textId="65583E7F" w:rsidR="00700275" w:rsidRPr="00297126" w:rsidRDefault="00700275" w:rsidP="00700275">
      <w:pPr>
        <w:rPr>
          <w:b/>
          <w:bCs/>
          <w:sz w:val="32"/>
          <w:szCs w:val="32"/>
          <w:u w:val="single"/>
        </w:rPr>
      </w:pPr>
      <w:r>
        <w:rPr>
          <w:b/>
          <w:bCs/>
          <w:sz w:val="32"/>
          <w:szCs w:val="32"/>
          <w:u w:val="single"/>
        </w:rPr>
        <w:t>Wash Leaks</w:t>
      </w:r>
    </w:p>
    <w:p w14:paraId="7EAA3627" w14:textId="3BE13D82" w:rsidR="00700275" w:rsidRPr="003A62E2" w:rsidRDefault="00700275" w:rsidP="00700275">
      <w:pPr>
        <w:rPr>
          <w:sz w:val="28"/>
          <w:szCs w:val="28"/>
        </w:rPr>
      </w:pPr>
      <w:r>
        <w:rPr>
          <w:b/>
          <w:bCs/>
          <w:sz w:val="28"/>
          <w:szCs w:val="28"/>
        </w:rPr>
        <w:t xml:space="preserve">Birthdate/ place: </w:t>
      </w:r>
    </w:p>
    <w:p w14:paraId="62EC5F4A" w14:textId="7EF91B94" w:rsidR="00700275" w:rsidRPr="00F40C94" w:rsidRDefault="00700275" w:rsidP="00700275">
      <w:pPr>
        <w:rPr>
          <w:sz w:val="28"/>
          <w:szCs w:val="28"/>
        </w:rPr>
      </w:pPr>
      <w:r>
        <w:rPr>
          <w:b/>
          <w:bCs/>
          <w:sz w:val="28"/>
          <w:szCs w:val="28"/>
        </w:rPr>
        <w:t xml:space="preserve">Occupation: </w:t>
      </w:r>
    </w:p>
    <w:p w14:paraId="21109418" w14:textId="75F622CA" w:rsidR="00700275" w:rsidRPr="00662DAC" w:rsidRDefault="00700275" w:rsidP="00700275">
      <w:pPr>
        <w:rPr>
          <w:sz w:val="28"/>
          <w:szCs w:val="28"/>
        </w:rPr>
      </w:pPr>
      <w:r>
        <w:rPr>
          <w:b/>
          <w:bCs/>
          <w:sz w:val="28"/>
          <w:szCs w:val="28"/>
        </w:rPr>
        <w:t xml:space="preserve">Misc.:  </w:t>
      </w:r>
    </w:p>
    <w:p w14:paraId="140E1A03" w14:textId="65D890D2" w:rsidR="00700275" w:rsidRDefault="00700275" w:rsidP="00700275">
      <w:pPr>
        <w:rPr>
          <w:sz w:val="28"/>
          <w:szCs w:val="28"/>
        </w:rPr>
      </w:pPr>
      <w:r>
        <w:rPr>
          <w:b/>
          <w:bCs/>
          <w:sz w:val="28"/>
          <w:szCs w:val="28"/>
        </w:rPr>
        <w:t xml:space="preserve">Death &amp; Place: </w:t>
      </w:r>
    </w:p>
    <w:p w14:paraId="7C08AEE4" w14:textId="77777777" w:rsidR="00700275" w:rsidRPr="00E65E24" w:rsidRDefault="00700275" w:rsidP="00700275">
      <w:pPr>
        <w:rPr>
          <w:sz w:val="28"/>
          <w:szCs w:val="28"/>
        </w:rPr>
      </w:pPr>
    </w:p>
    <w:p w14:paraId="742A5DCE" w14:textId="1B388F79" w:rsidR="00700275" w:rsidRPr="00EF2615" w:rsidRDefault="009C208C" w:rsidP="00700275">
      <w:pPr>
        <w:rPr>
          <w:b/>
          <w:bCs/>
          <w:sz w:val="32"/>
          <w:szCs w:val="32"/>
          <w:u w:val="single"/>
        </w:rPr>
      </w:pPr>
      <w:bookmarkStart w:id="6" w:name="_Hlk37618285"/>
      <w:r w:rsidRPr="00EF2615">
        <w:rPr>
          <w:b/>
          <w:bCs/>
          <w:sz w:val="32"/>
          <w:szCs w:val="32"/>
          <w:u w:val="single"/>
        </w:rPr>
        <w:t>Eliza (Emma)</w:t>
      </w:r>
    </w:p>
    <w:p w14:paraId="5BE1DAEE" w14:textId="06C9FB70" w:rsidR="00700275" w:rsidRPr="004D6615" w:rsidRDefault="00700275" w:rsidP="00700275">
      <w:pPr>
        <w:rPr>
          <w:sz w:val="28"/>
          <w:szCs w:val="28"/>
        </w:rPr>
      </w:pPr>
      <w:r>
        <w:rPr>
          <w:b/>
          <w:bCs/>
          <w:sz w:val="28"/>
          <w:szCs w:val="28"/>
        </w:rPr>
        <w:t xml:space="preserve">Birthdate/ place: </w:t>
      </w:r>
    </w:p>
    <w:p w14:paraId="0298C7EA" w14:textId="00DD0458" w:rsidR="00700275" w:rsidRPr="00854A72" w:rsidRDefault="00700275" w:rsidP="00700275">
      <w:pPr>
        <w:rPr>
          <w:sz w:val="28"/>
          <w:szCs w:val="28"/>
        </w:rPr>
      </w:pPr>
      <w:r>
        <w:rPr>
          <w:b/>
          <w:bCs/>
          <w:sz w:val="28"/>
          <w:szCs w:val="28"/>
        </w:rPr>
        <w:t xml:space="preserve">Occupation:  </w:t>
      </w:r>
    </w:p>
    <w:p w14:paraId="3A39FB41" w14:textId="0887FA6A" w:rsidR="00700275" w:rsidRPr="00854A72" w:rsidRDefault="00DA1CEE" w:rsidP="00700275">
      <w:pPr>
        <w:rPr>
          <w:sz w:val="28"/>
          <w:szCs w:val="28"/>
        </w:rPr>
      </w:pPr>
      <w:r>
        <w:rPr>
          <w:b/>
          <w:bCs/>
          <w:sz w:val="28"/>
          <w:szCs w:val="28"/>
        </w:rPr>
        <w:t>Misc.</w:t>
      </w:r>
      <w:r w:rsidR="00700275">
        <w:rPr>
          <w:b/>
          <w:bCs/>
          <w:sz w:val="28"/>
          <w:szCs w:val="28"/>
        </w:rPr>
        <w:t xml:space="preserve">:  </w:t>
      </w:r>
    </w:p>
    <w:p w14:paraId="5D68BCA3" w14:textId="33595250" w:rsidR="00700275" w:rsidRDefault="00700275" w:rsidP="00700275">
      <w:pPr>
        <w:rPr>
          <w:sz w:val="28"/>
          <w:szCs w:val="28"/>
        </w:rPr>
      </w:pPr>
      <w:r>
        <w:rPr>
          <w:b/>
          <w:bCs/>
          <w:sz w:val="28"/>
          <w:szCs w:val="28"/>
        </w:rPr>
        <w:t xml:space="preserve">Death &amp; Place:  </w:t>
      </w:r>
    </w:p>
    <w:bookmarkEnd w:id="6"/>
    <w:p w14:paraId="52DB3461" w14:textId="77777777" w:rsidR="003A73EB" w:rsidRDefault="003A73EB" w:rsidP="006E7027">
      <w:pPr>
        <w:rPr>
          <w:b/>
          <w:bCs/>
          <w:sz w:val="28"/>
          <w:szCs w:val="28"/>
        </w:rPr>
      </w:pPr>
    </w:p>
    <w:p w14:paraId="3F878387" w14:textId="77777777" w:rsidR="005D615D" w:rsidRDefault="005D615D" w:rsidP="006E7027">
      <w:pPr>
        <w:rPr>
          <w:b/>
          <w:bCs/>
          <w:sz w:val="28"/>
          <w:szCs w:val="28"/>
        </w:rPr>
      </w:pPr>
    </w:p>
    <w:p w14:paraId="04FF3A6C" w14:textId="77777777" w:rsidR="001A7C98" w:rsidRPr="001B3EDF" w:rsidRDefault="001A7C98" w:rsidP="006E7027">
      <w:pPr>
        <w:rPr>
          <w:b/>
          <w:bCs/>
          <w:sz w:val="28"/>
          <w:szCs w:val="28"/>
        </w:rPr>
      </w:pPr>
    </w:p>
    <w:p w14:paraId="4BEB4D9D" w14:textId="19DE7B5F" w:rsidR="00005B93" w:rsidRDefault="00C379FA">
      <w:pPr>
        <w:rPr>
          <w:sz w:val="24"/>
          <w:szCs w:val="24"/>
        </w:rPr>
      </w:pPr>
      <w:r>
        <w:rPr>
          <w:sz w:val="24"/>
          <w:szCs w:val="24"/>
        </w:rPr>
        <w:t>This union produc</w:t>
      </w:r>
      <w:r w:rsidR="008D0A37">
        <w:rPr>
          <w:sz w:val="24"/>
          <w:szCs w:val="24"/>
        </w:rPr>
        <w:t>ed 2 children.</w:t>
      </w:r>
      <w:r w:rsidR="003C59A4">
        <w:rPr>
          <w:sz w:val="24"/>
          <w:szCs w:val="24"/>
        </w:rPr>
        <w:t xml:space="preserve">  The parents of Annie</w:t>
      </w:r>
      <w:r w:rsidR="00925FA5">
        <w:rPr>
          <w:sz w:val="24"/>
          <w:szCs w:val="24"/>
        </w:rPr>
        <w:t>.</w:t>
      </w:r>
      <w:r w:rsidR="00005B93">
        <w:rPr>
          <w:sz w:val="24"/>
          <w:szCs w:val="24"/>
        </w:rPr>
        <w:br w:type="page"/>
      </w:r>
    </w:p>
    <w:p w14:paraId="563D3CD2" w14:textId="75D61505" w:rsidR="00C8369A" w:rsidRPr="00FB1506" w:rsidRDefault="00071047" w:rsidP="00FB1506">
      <w:pPr>
        <w:pStyle w:val="Heading2"/>
        <w:rPr>
          <w:sz w:val="32"/>
          <w:szCs w:val="32"/>
        </w:rPr>
      </w:pPr>
      <w:r>
        <w:rPr>
          <w:sz w:val="32"/>
          <w:szCs w:val="32"/>
        </w:rPr>
        <w:lastRenderedPageBreak/>
        <w:t>great-grandmother</w:t>
      </w:r>
    </w:p>
    <w:p w14:paraId="3F38D855" w14:textId="2B9FCBC2" w:rsidR="00C8369A" w:rsidRDefault="00C8369A" w:rsidP="00EF2615">
      <w:pPr>
        <w:rPr>
          <w:b/>
          <w:bCs/>
          <w:sz w:val="32"/>
          <w:szCs w:val="32"/>
          <w:u w:val="single"/>
        </w:rPr>
      </w:pPr>
    </w:p>
    <w:p w14:paraId="2C5892F7" w14:textId="77777777" w:rsidR="00E05CA0" w:rsidRDefault="00E05CA0" w:rsidP="00EF2615">
      <w:pPr>
        <w:rPr>
          <w:b/>
          <w:bCs/>
          <w:sz w:val="32"/>
          <w:szCs w:val="32"/>
          <w:u w:val="single"/>
        </w:rPr>
      </w:pPr>
    </w:p>
    <w:p w14:paraId="3BE295AC" w14:textId="0653282C" w:rsidR="00EF2615" w:rsidRPr="00EF2615" w:rsidRDefault="00C97999" w:rsidP="00EF2615">
      <w:pPr>
        <w:rPr>
          <w:b/>
          <w:bCs/>
          <w:sz w:val="32"/>
          <w:szCs w:val="32"/>
          <w:u w:val="single"/>
        </w:rPr>
      </w:pPr>
      <w:r>
        <w:rPr>
          <w:b/>
          <w:bCs/>
          <w:sz w:val="32"/>
          <w:szCs w:val="32"/>
          <w:u w:val="single"/>
        </w:rPr>
        <w:t>Annie Lee Leaks</w:t>
      </w:r>
    </w:p>
    <w:p w14:paraId="7E94B256" w14:textId="4AE2D36C" w:rsidR="00EF2615" w:rsidRPr="00C0592F" w:rsidRDefault="00EF2615" w:rsidP="00EF2615">
      <w:pPr>
        <w:rPr>
          <w:sz w:val="28"/>
          <w:szCs w:val="28"/>
        </w:rPr>
      </w:pPr>
      <w:r>
        <w:rPr>
          <w:b/>
          <w:bCs/>
          <w:sz w:val="28"/>
          <w:szCs w:val="28"/>
        </w:rPr>
        <w:t xml:space="preserve">Birthdate/ place: </w:t>
      </w:r>
      <w:r w:rsidR="00F23458" w:rsidRPr="00F23458">
        <w:rPr>
          <w:sz w:val="28"/>
          <w:szCs w:val="28"/>
        </w:rPr>
        <w:t>May 21, 1889</w:t>
      </w:r>
    </w:p>
    <w:p w14:paraId="298A78B1" w14:textId="1D502D4E" w:rsidR="00EF2615" w:rsidRDefault="00EF2615" w:rsidP="00EF2615">
      <w:pPr>
        <w:rPr>
          <w:sz w:val="28"/>
          <w:szCs w:val="28"/>
        </w:rPr>
      </w:pPr>
      <w:r>
        <w:rPr>
          <w:b/>
          <w:bCs/>
          <w:sz w:val="28"/>
          <w:szCs w:val="28"/>
        </w:rPr>
        <w:t xml:space="preserve">Occupation: </w:t>
      </w:r>
      <w:r w:rsidR="00C72DAE">
        <w:rPr>
          <w:sz w:val="28"/>
          <w:szCs w:val="28"/>
        </w:rPr>
        <w:t>Maid at a private home</w:t>
      </w:r>
    </w:p>
    <w:p w14:paraId="4044E40F" w14:textId="54043B89" w:rsidR="00EF2615" w:rsidRPr="00C379FA" w:rsidRDefault="00077AFB" w:rsidP="00EF2615">
      <w:pPr>
        <w:rPr>
          <w:sz w:val="28"/>
          <w:szCs w:val="28"/>
        </w:rPr>
      </w:pPr>
      <w:r>
        <w:rPr>
          <w:b/>
          <w:bCs/>
          <w:sz w:val="28"/>
          <w:szCs w:val="28"/>
        </w:rPr>
        <w:t xml:space="preserve">Education: </w:t>
      </w:r>
      <w:r w:rsidR="003F0153">
        <w:rPr>
          <w:sz w:val="28"/>
          <w:szCs w:val="28"/>
        </w:rPr>
        <w:t>7th-grade</w:t>
      </w:r>
      <w:r w:rsidR="00EF06F2">
        <w:rPr>
          <w:sz w:val="28"/>
          <w:szCs w:val="28"/>
        </w:rPr>
        <w:t xml:space="preserve"> education</w:t>
      </w:r>
      <w:r w:rsidR="003F0153">
        <w:rPr>
          <w:sz w:val="28"/>
          <w:szCs w:val="28"/>
        </w:rPr>
        <w:t>,</w:t>
      </w:r>
      <w:r w:rsidR="00EF06F2">
        <w:rPr>
          <w:sz w:val="28"/>
          <w:szCs w:val="28"/>
        </w:rPr>
        <w:t xml:space="preserve"> could read and write</w:t>
      </w:r>
    </w:p>
    <w:p w14:paraId="2DEDF169" w14:textId="16DB19BB" w:rsidR="00EF2615" w:rsidRDefault="00EF2615" w:rsidP="00EF2615">
      <w:pPr>
        <w:rPr>
          <w:sz w:val="28"/>
          <w:szCs w:val="28"/>
        </w:rPr>
      </w:pPr>
      <w:r>
        <w:rPr>
          <w:b/>
          <w:bCs/>
          <w:sz w:val="28"/>
          <w:szCs w:val="28"/>
        </w:rPr>
        <w:t xml:space="preserve">Death &amp; Place: </w:t>
      </w:r>
      <w:r w:rsidR="00F23458">
        <w:rPr>
          <w:sz w:val="28"/>
          <w:szCs w:val="28"/>
        </w:rPr>
        <w:t xml:space="preserve">October </w:t>
      </w:r>
      <w:r w:rsidR="00BA64FE">
        <w:rPr>
          <w:sz w:val="28"/>
          <w:szCs w:val="28"/>
        </w:rPr>
        <w:t>17</w:t>
      </w:r>
      <w:r w:rsidR="003F0153">
        <w:rPr>
          <w:sz w:val="28"/>
          <w:szCs w:val="28"/>
        </w:rPr>
        <w:t>,</w:t>
      </w:r>
      <w:r w:rsidR="00BA64FE">
        <w:rPr>
          <w:sz w:val="28"/>
          <w:szCs w:val="28"/>
        </w:rPr>
        <w:t xml:space="preserve"> 1947,</w:t>
      </w:r>
      <w:r w:rsidR="00AC48B8">
        <w:rPr>
          <w:sz w:val="28"/>
          <w:szCs w:val="28"/>
        </w:rPr>
        <w:t xml:space="preserve"> Charlotte, NC</w:t>
      </w:r>
    </w:p>
    <w:p w14:paraId="00E5F204" w14:textId="25A1FB24" w:rsidR="003F0153" w:rsidRPr="00925FA5" w:rsidRDefault="00B7204A" w:rsidP="00EF2615">
      <w:pPr>
        <w:rPr>
          <w:sz w:val="28"/>
          <w:szCs w:val="28"/>
        </w:rPr>
      </w:pPr>
      <w:r>
        <w:rPr>
          <w:sz w:val="28"/>
          <w:szCs w:val="28"/>
        </w:rPr>
        <w:t xml:space="preserve">Burial: </w:t>
      </w:r>
      <w:r w:rsidR="00BA64FE">
        <w:rPr>
          <w:sz w:val="28"/>
          <w:szCs w:val="28"/>
        </w:rPr>
        <w:t>Roseville (Roseland)</w:t>
      </w:r>
      <w:r w:rsidR="004B7DAD">
        <w:rPr>
          <w:sz w:val="28"/>
          <w:szCs w:val="28"/>
        </w:rPr>
        <w:t xml:space="preserve">, </w:t>
      </w:r>
      <w:r w:rsidR="00725847">
        <w:rPr>
          <w:sz w:val="28"/>
          <w:szCs w:val="28"/>
        </w:rPr>
        <w:t>Matthews, NC</w:t>
      </w:r>
    </w:p>
    <w:p w14:paraId="1DB8DF3F" w14:textId="77777777" w:rsidR="00EF2615" w:rsidRDefault="00EF2615">
      <w:pPr>
        <w:rPr>
          <w:sz w:val="24"/>
          <w:szCs w:val="24"/>
        </w:rPr>
      </w:pPr>
    </w:p>
    <w:p w14:paraId="70955D74" w14:textId="73DE6942" w:rsidR="00EF2615" w:rsidRDefault="00947411">
      <w:pPr>
        <w:rPr>
          <w:b/>
          <w:bCs/>
          <w:sz w:val="24"/>
          <w:szCs w:val="24"/>
        </w:rPr>
      </w:pPr>
      <w:r w:rsidRPr="003F7A17">
        <w:rPr>
          <w:b/>
          <w:bCs/>
          <w:sz w:val="24"/>
          <w:szCs w:val="24"/>
        </w:rPr>
        <w:t>Sibling:</w:t>
      </w:r>
    </w:p>
    <w:p w14:paraId="36790EB9" w14:textId="7F500B7B" w:rsidR="00753560" w:rsidRDefault="00753560">
      <w:pPr>
        <w:rPr>
          <w:sz w:val="24"/>
          <w:szCs w:val="24"/>
        </w:rPr>
      </w:pPr>
      <w:r>
        <w:rPr>
          <w:sz w:val="24"/>
          <w:szCs w:val="24"/>
        </w:rPr>
        <w:t>Will</w:t>
      </w:r>
    </w:p>
    <w:p w14:paraId="3CD56186" w14:textId="610B24A0" w:rsidR="00753560" w:rsidRDefault="00753560">
      <w:pPr>
        <w:rPr>
          <w:sz w:val="24"/>
          <w:szCs w:val="24"/>
        </w:rPr>
      </w:pPr>
    </w:p>
    <w:p w14:paraId="0388EAE4" w14:textId="36A7DB5C" w:rsidR="00753560" w:rsidRDefault="00753560">
      <w:pPr>
        <w:rPr>
          <w:sz w:val="24"/>
          <w:szCs w:val="24"/>
        </w:rPr>
      </w:pPr>
    </w:p>
    <w:p w14:paraId="60972A8B" w14:textId="77777777" w:rsidR="00753560" w:rsidRPr="00753560" w:rsidRDefault="00753560">
      <w:pPr>
        <w:rPr>
          <w:sz w:val="24"/>
          <w:szCs w:val="24"/>
        </w:rPr>
      </w:pPr>
    </w:p>
    <w:p w14:paraId="6E5E8A0F" w14:textId="0A89D1B0" w:rsidR="007D625B" w:rsidRDefault="00947411">
      <w:pPr>
        <w:rPr>
          <w:sz w:val="24"/>
          <w:szCs w:val="24"/>
        </w:rPr>
      </w:pPr>
      <w:r>
        <w:rPr>
          <w:sz w:val="24"/>
          <w:szCs w:val="24"/>
        </w:rPr>
        <w:t>Annie married Grover McCauley</w:t>
      </w:r>
      <w:r w:rsidR="00564599">
        <w:rPr>
          <w:sz w:val="24"/>
          <w:szCs w:val="24"/>
        </w:rPr>
        <w:t xml:space="preserve"> on March </w:t>
      </w:r>
      <w:r w:rsidR="00C87CA3">
        <w:rPr>
          <w:sz w:val="24"/>
          <w:szCs w:val="24"/>
        </w:rPr>
        <w:t>28, 1909</w:t>
      </w:r>
      <w:r w:rsidR="00D950F5">
        <w:rPr>
          <w:sz w:val="24"/>
          <w:szCs w:val="24"/>
        </w:rPr>
        <w:t>. They produced</w:t>
      </w:r>
      <w:r w:rsidR="00F14A73">
        <w:rPr>
          <w:sz w:val="24"/>
          <w:szCs w:val="24"/>
        </w:rPr>
        <w:t>/ raised eleven children.</w:t>
      </w:r>
      <w:r w:rsidR="0089150D">
        <w:rPr>
          <w:sz w:val="24"/>
          <w:szCs w:val="24"/>
        </w:rPr>
        <w:t xml:space="preserve">  Robert Lee McCauley, Sr</w:t>
      </w:r>
      <w:r w:rsidR="00C87CA3">
        <w:rPr>
          <w:sz w:val="24"/>
          <w:szCs w:val="24"/>
        </w:rPr>
        <w:t>,</w:t>
      </w:r>
      <w:r w:rsidR="0089150D">
        <w:rPr>
          <w:sz w:val="24"/>
          <w:szCs w:val="24"/>
        </w:rPr>
        <w:t xml:space="preserve"> </w:t>
      </w:r>
      <w:r w:rsidR="007B5315">
        <w:rPr>
          <w:sz w:val="24"/>
          <w:szCs w:val="24"/>
        </w:rPr>
        <w:t xml:space="preserve">is </w:t>
      </w:r>
      <w:r w:rsidR="00A44547">
        <w:rPr>
          <w:sz w:val="24"/>
          <w:szCs w:val="24"/>
        </w:rPr>
        <w:t>one of the children.</w:t>
      </w:r>
    </w:p>
    <w:p w14:paraId="22564EBF" w14:textId="77777777" w:rsidR="00055B33" w:rsidRDefault="00055B33">
      <w:pPr>
        <w:rPr>
          <w:sz w:val="24"/>
          <w:szCs w:val="24"/>
        </w:rPr>
      </w:pPr>
    </w:p>
    <w:p w14:paraId="514F47F7" w14:textId="1F05E670" w:rsidR="000E57CB" w:rsidRPr="003C3C4D" w:rsidRDefault="00185EC1" w:rsidP="003C3C4D">
      <w:pPr>
        <w:pStyle w:val="Heading2"/>
        <w:rPr>
          <w:sz w:val="32"/>
          <w:szCs w:val="32"/>
        </w:rPr>
      </w:pPr>
      <w:r w:rsidRPr="00270721">
        <w:rPr>
          <w:sz w:val="24"/>
          <w:szCs w:val="24"/>
        </w:rPr>
        <w:br w:type="page"/>
      </w:r>
      <w:bookmarkStart w:id="7" w:name="_Toc43494185"/>
      <w:bookmarkStart w:id="8" w:name="_Toc70200580"/>
      <w:r w:rsidR="609FBEE6" w:rsidRPr="003C3C4D">
        <w:rPr>
          <w:sz w:val="32"/>
          <w:szCs w:val="32"/>
        </w:rPr>
        <w:lastRenderedPageBreak/>
        <w:t>Sarah Ann Dunlap Family Tree</w:t>
      </w:r>
      <w:bookmarkEnd w:id="7"/>
      <w:bookmarkEnd w:id="8"/>
    </w:p>
    <w:p w14:paraId="1189E44D" w14:textId="0E9376FF" w:rsidR="609FBEE6" w:rsidRPr="003C3C4D" w:rsidRDefault="00BE37D5" w:rsidP="003C3C4D">
      <w:pPr>
        <w:pStyle w:val="Heading2"/>
        <w:rPr>
          <w:sz w:val="32"/>
          <w:szCs w:val="32"/>
        </w:rPr>
      </w:pPr>
      <w:bookmarkStart w:id="9" w:name="_Toc43494186"/>
      <w:bookmarkStart w:id="10" w:name="_Toc70200581"/>
      <w:r w:rsidRPr="003C3C4D">
        <w:rPr>
          <w:sz w:val="32"/>
          <w:szCs w:val="32"/>
        </w:rPr>
        <w:t>Grandmother</w:t>
      </w:r>
      <w:bookmarkEnd w:id="9"/>
      <w:bookmarkEnd w:id="10"/>
    </w:p>
    <w:p w14:paraId="48FCBAB7" w14:textId="70EF6846" w:rsidR="609FBEE6" w:rsidRDefault="609FBEE6" w:rsidP="609FBEE6">
      <w:pPr>
        <w:jc w:val="center"/>
        <w:rPr>
          <w:sz w:val="24"/>
          <w:szCs w:val="24"/>
        </w:rPr>
      </w:pPr>
    </w:p>
    <w:p w14:paraId="3DD37E79" w14:textId="27EBA4A5" w:rsidR="000E57CB" w:rsidRDefault="00853D38">
      <w:pPr>
        <w:rPr>
          <w:sz w:val="24"/>
          <w:szCs w:val="24"/>
        </w:rPr>
      </w:pPr>
      <w:r>
        <w:rPr>
          <w:noProof/>
          <w:sz w:val="24"/>
          <w:szCs w:val="24"/>
        </w:rPr>
        <w:drawing>
          <wp:inline distT="0" distB="0" distL="0" distR="0" wp14:anchorId="161825AF" wp14:editId="272292B0">
            <wp:extent cx="5886450" cy="5610225"/>
            <wp:effectExtent l="57150" t="0" r="5715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r w:rsidR="000E57CB">
        <w:rPr>
          <w:sz w:val="24"/>
          <w:szCs w:val="24"/>
        </w:rPr>
        <w:br w:type="page"/>
      </w:r>
    </w:p>
    <w:p w14:paraId="66348691" w14:textId="4EB9A53D" w:rsidR="00BE37D5" w:rsidRPr="002E4A7B" w:rsidRDefault="00375CC1" w:rsidP="002E4A7B">
      <w:pPr>
        <w:pStyle w:val="Heading2"/>
        <w:rPr>
          <w:sz w:val="32"/>
          <w:szCs w:val="32"/>
        </w:rPr>
      </w:pPr>
      <w:r>
        <w:rPr>
          <w:sz w:val="32"/>
          <w:szCs w:val="32"/>
        </w:rPr>
        <w:lastRenderedPageBreak/>
        <w:t>2</w:t>
      </w:r>
      <w:r w:rsidRPr="00375CC1">
        <w:rPr>
          <w:sz w:val="32"/>
          <w:szCs w:val="32"/>
          <w:vertAlign w:val="superscript"/>
        </w:rPr>
        <w:t>nd</w:t>
      </w:r>
      <w:r>
        <w:rPr>
          <w:sz w:val="32"/>
          <w:szCs w:val="32"/>
        </w:rPr>
        <w:t xml:space="preserve"> great- grandparent</w:t>
      </w:r>
    </w:p>
    <w:p w14:paraId="1AAAFE6B" w14:textId="6CAA91DD" w:rsidR="00BE37D5" w:rsidRDefault="00BE37D5" w:rsidP="00092177">
      <w:pPr>
        <w:rPr>
          <w:b/>
          <w:bCs/>
          <w:sz w:val="32"/>
          <w:szCs w:val="32"/>
          <w:u w:val="single"/>
        </w:rPr>
      </w:pPr>
    </w:p>
    <w:p w14:paraId="66AAB66E" w14:textId="77777777" w:rsidR="0013102C" w:rsidRDefault="0013102C" w:rsidP="00092177">
      <w:pPr>
        <w:rPr>
          <w:b/>
          <w:bCs/>
          <w:sz w:val="32"/>
          <w:szCs w:val="32"/>
          <w:u w:val="single"/>
        </w:rPr>
      </w:pPr>
    </w:p>
    <w:p w14:paraId="7EE43B55" w14:textId="4A48CEDB" w:rsidR="00092177" w:rsidRPr="00297126" w:rsidRDefault="00092177" w:rsidP="00092177">
      <w:pPr>
        <w:rPr>
          <w:b/>
          <w:bCs/>
          <w:sz w:val="32"/>
          <w:szCs w:val="32"/>
          <w:u w:val="single"/>
        </w:rPr>
      </w:pPr>
      <w:r>
        <w:rPr>
          <w:b/>
          <w:bCs/>
          <w:sz w:val="32"/>
          <w:szCs w:val="32"/>
          <w:u w:val="single"/>
        </w:rPr>
        <w:t>Alfred Kingsborough</w:t>
      </w:r>
    </w:p>
    <w:p w14:paraId="14C52797" w14:textId="4304E3C3" w:rsidR="00092177" w:rsidRPr="00E0399D" w:rsidRDefault="00092177" w:rsidP="00092177">
      <w:pPr>
        <w:rPr>
          <w:sz w:val="28"/>
          <w:szCs w:val="28"/>
        </w:rPr>
      </w:pPr>
      <w:r>
        <w:rPr>
          <w:b/>
          <w:bCs/>
          <w:sz w:val="28"/>
          <w:szCs w:val="28"/>
        </w:rPr>
        <w:t xml:space="preserve">Birthdate/ place: </w:t>
      </w:r>
      <w:r w:rsidR="00E0399D">
        <w:rPr>
          <w:sz w:val="28"/>
          <w:szCs w:val="28"/>
        </w:rPr>
        <w:t xml:space="preserve">August </w:t>
      </w:r>
      <w:r w:rsidR="0013102C">
        <w:rPr>
          <w:sz w:val="28"/>
          <w:szCs w:val="28"/>
        </w:rPr>
        <w:t>1845</w:t>
      </w:r>
      <w:r w:rsidR="0060657A">
        <w:rPr>
          <w:sz w:val="28"/>
          <w:szCs w:val="28"/>
        </w:rPr>
        <w:t>/</w:t>
      </w:r>
      <w:r w:rsidR="0013102C">
        <w:rPr>
          <w:sz w:val="28"/>
          <w:szCs w:val="28"/>
        </w:rPr>
        <w:t xml:space="preserve"> Clinton, </w:t>
      </w:r>
      <w:r w:rsidR="00C700A0">
        <w:rPr>
          <w:sz w:val="28"/>
          <w:szCs w:val="28"/>
        </w:rPr>
        <w:t>SC</w:t>
      </w:r>
      <w:r w:rsidR="00375CC1">
        <w:rPr>
          <w:sz w:val="28"/>
          <w:szCs w:val="28"/>
        </w:rPr>
        <w:t>,</w:t>
      </w:r>
      <w:r w:rsidR="00C700A0">
        <w:rPr>
          <w:sz w:val="28"/>
          <w:szCs w:val="28"/>
        </w:rPr>
        <w:t xml:space="preserve"> Hunter Township</w:t>
      </w:r>
    </w:p>
    <w:p w14:paraId="6A8C7B22" w14:textId="28939073" w:rsidR="00092177" w:rsidRPr="00C700A0" w:rsidRDefault="00092177" w:rsidP="00092177">
      <w:pPr>
        <w:rPr>
          <w:sz w:val="28"/>
          <w:szCs w:val="28"/>
        </w:rPr>
      </w:pPr>
      <w:r>
        <w:rPr>
          <w:b/>
          <w:bCs/>
          <w:sz w:val="28"/>
          <w:szCs w:val="28"/>
        </w:rPr>
        <w:t xml:space="preserve">Occupation: </w:t>
      </w:r>
      <w:r w:rsidR="00C700A0">
        <w:rPr>
          <w:sz w:val="28"/>
          <w:szCs w:val="28"/>
        </w:rPr>
        <w:t>Farmer</w:t>
      </w:r>
    </w:p>
    <w:p w14:paraId="548B1269" w14:textId="1E36A467" w:rsidR="0034415D" w:rsidRPr="000B7FC9" w:rsidRDefault="00092177" w:rsidP="0034415D">
      <w:pPr>
        <w:rPr>
          <w:sz w:val="28"/>
          <w:szCs w:val="28"/>
        </w:rPr>
      </w:pPr>
      <w:r>
        <w:rPr>
          <w:b/>
          <w:bCs/>
          <w:sz w:val="28"/>
          <w:szCs w:val="28"/>
        </w:rPr>
        <w:t xml:space="preserve">Misc.:  </w:t>
      </w:r>
      <w:r w:rsidR="0034415D" w:rsidRPr="000B7FC9">
        <w:rPr>
          <w:sz w:val="28"/>
          <w:szCs w:val="28"/>
        </w:rPr>
        <w:t>Frank J. Kingsborough and Georgia Maria are the parents of Alfred Kingsborough (</w:t>
      </w:r>
      <w:r w:rsidR="007A73D4">
        <w:rPr>
          <w:sz w:val="28"/>
          <w:szCs w:val="28"/>
        </w:rPr>
        <w:t>2</w:t>
      </w:r>
      <w:r w:rsidR="007A73D4" w:rsidRPr="007A73D4">
        <w:rPr>
          <w:sz w:val="28"/>
          <w:szCs w:val="28"/>
          <w:vertAlign w:val="superscript"/>
        </w:rPr>
        <w:t>nd</w:t>
      </w:r>
      <w:r w:rsidR="007A73D4">
        <w:rPr>
          <w:sz w:val="28"/>
          <w:szCs w:val="28"/>
        </w:rPr>
        <w:t xml:space="preserve"> </w:t>
      </w:r>
      <w:r w:rsidR="0034415D" w:rsidRPr="000B7FC9">
        <w:rPr>
          <w:sz w:val="28"/>
          <w:szCs w:val="28"/>
        </w:rPr>
        <w:t xml:space="preserve">Great Grandfather on </w:t>
      </w:r>
      <w:r w:rsidR="00375CC1">
        <w:rPr>
          <w:sz w:val="28"/>
          <w:szCs w:val="28"/>
        </w:rPr>
        <w:t>Grandmother’s</w:t>
      </w:r>
      <w:r w:rsidR="0034415D" w:rsidRPr="000B7FC9">
        <w:rPr>
          <w:sz w:val="28"/>
          <w:szCs w:val="28"/>
        </w:rPr>
        <w:t xml:space="preserve"> side).</w:t>
      </w:r>
    </w:p>
    <w:p w14:paraId="764E230D" w14:textId="14F49E99" w:rsidR="0034415D" w:rsidRPr="000B7FC9" w:rsidRDefault="0034415D" w:rsidP="0034415D">
      <w:pPr>
        <w:rPr>
          <w:sz w:val="28"/>
          <w:szCs w:val="28"/>
        </w:rPr>
      </w:pPr>
      <w:r w:rsidRPr="000B7FC9">
        <w:rPr>
          <w:sz w:val="28"/>
          <w:szCs w:val="28"/>
        </w:rPr>
        <w:t xml:space="preserve">Frank was born </w:t>
      </w:r>
      <w:r w:rsidR="00563D1F">
        <w:rPr>
          <w:sz w:val="28"/>
          <w:szCs w:val="28"/>
        </w:rPr>
        <w:t xml:space="preserve">in </w:t>
      </w:r>
      <w:r w:rsidRPr="000B7FC9">
        <w:rPr>
          <w:sz w:val="28"/>
          <w:szCs w:val="28"/>
        </w:rPr>
        <w:t xml:space="preserve">1814 in Clinton, SC, </w:t>
      </w:r>
      <w:r w:rsidR="00E6277C" w:rsidRPr="000B7FC9">
        <w:rPr>
          <w:sz w:val="28"/>
          <w:szCs w:val="28"/>
        </w:rPr>
        <w:t>Hunter’s</w:t>
      </w:r>
      <w:r w:rsidRPr="000B7FC9">
        <w:rPr>
          <w:sz w:val="28"/>
          <w:szCs w:val="28"/>
        </w:rPr>
        <w:t xml:space="preserve"> township in Laurens County.  Unknown year of death.  He was a farmer.  He was able to read but did not master writing.</w:t>
      </w:r>
    </w:p>
    <w:p w14:paraId="53AEF3FA" w14:textId="51DC640E" w:rsidR="0034415D" w:rsidRPr="000B7FC9" w:rsidRDefault="0034415D" w:rsidP="00092177">
      <w:pPr>
        <w:rPr>
          <w:sz w:val="28"/>
          <w:szCs w:val="28"/>
        </w:rPr>
      </w:pPr>
      <w:r w:rsidRPr="000B7FC9">
        <w:rPr>
          <w:sz w:val="28"/>
          <w:szCs w:val="28"/>
        </w:rPr>
        <w:t xml:space="preserve">Georgia Maria was born </w:t>
      </w:r>
      <w:r w:rsidR="00375CC1">
        <w:rPr>
          <w:sz w:val="28"/>
          <w:szCs w:val="28"/>
        </w:rPr>
        <w:t xml:space="preserve">in </w:t>
      </w:r>
      <w:r w:rsidRPr="000B7FC9">
        <w:rPr>
          <w:sz w:val="28"/>
          <w:szCs w:val="28"/>
        </w:rPr>
        <w:t>1825 in the same area as her husband.  She was a housekeeper and raised their children.</w:t>
      </w:r>
    </w:p>
    <w:p w14:paraId="1D4DC890" w14:textId="354265F8" w:rsidR="007E12E1" w:rsidRPr="002E0CD1" w:rsidRDefault="00092177" w:rsidP="00092177">
      <w:pPr>
        <w:rPr>
          <w:sz w:val="28"/>
          <w:szCs w:val="28"/>
        </w:rPr>
      </w:pPr>
      <w:r>
        <w:rPr>
          <w:b/>
          <w:bCs/>
          <w:sz w:val="28"/>
          <w:szCs w:val="28"/>
        </w:rPr>
        <w:t xml:space="preserve">Death &amp; Place: </w:t>
      </w:r>
      <w:r w:rsidR="002E0CD1">
        <w:rPr>
          <w:b/>
          <w:bCs/>
          <w:sz w:val="28"/>
          <w:szCs w:val="28"/>
        </w:rPr>
        <w:t xml:space="preserve"> </w:t>
      </w:r>
      <w:r w:rsidR="002E0CD1">
        <w:rPr>
          <w:sz w:val="28"/>
          <w:szCs w:val="28"/>
        </w:rPr>
        <w:t xml:space="preserve">Laurens </w:t>
      </w:r>
      <w:r w:rsidR="000B1F1A">
        <w:rPr>
          <w:sz w:val="28"/>
          <w:szCs w:val="28"/>
        </w:rPr>
        <w:t>County,</w:t>
      </w:r>
      <w:r w:rsidR="002E0CD1">
        <w:rPr>
          <w:sz w:val="28"/>
          <w:szCs w:val="28"/>
        </w:rPr>
        <w:t xml:space="preserve"> SC </w:t>
      </w:r>
    </w:p>
    <w:p w14:paraId="1A4EAFBB" w14:textId="77777777" w:rsidR="00F333F8" w:rsidRDefault="00F333F8" w:rsidP="00092177">
      <w:pPr>
        <w:rPr>
          <w:sz w:val="28"/>
          <w:szCs w:val="28"/>
        </w:rPr>
      </w:pPr>
    </w:p>
    <w:p w14:paraId="64C394E7" w14:textId="77777777" w:rsidR="00092177" w:rsidRPr="00E65E24" w:rsidRDefault="00092177" w:rsidP="00092177">
      <w:pPr>
        <w:rPr>
          <w:sz w:val="28"/>
          <w:szCs w:val="28"/>
        </w:rPr>
      </w:pPr>
    </w:p>
    <w:p w14:paraId="3E34596E" w14:textId="146BA440" w:rsidR="00092177" w:rsidRPr="00EF2615" w:rsidRDefault="005B372A" w:rsidP="00092177">
      <w:pPr>
        <w:rPr>
          <w:b/>
          <w:bCs/>
          <w:sz w:val="32"/>
          <w:szCs w:val="32"/>
          <w:u w:val="single"/>
        </w:rPr>
      </w:pPr>
      <w:r>
        <w:rPr>
          <w:b/>
          <w:bCs/>
          <w:sz w:val="32"/>
          <w:szCs w:val="32"/>
          <w:u w:val="single"/>
        </w:rPr>
        <w:t>Alice Simpson</w:t>
      </w:r>
    </w:p>
    <w:p w14:paraId="79579FEF" w14:textId="7129CEB7" w:rsidR="00092177" w:rsidRPr="000B1F1A" w:rsidRDefault="00092177" w:rsidP="00092177">
      <w:pPr>
        <w:rPr>
          <w:sz w:val="28"/>
          <w:szCs w:val="28"/>
        </w:rPr>
      </w:pPr>
      <w:r>
        <w:rPr>
          <w:b/>
          <w:bCs/>
          <w:sz w:val="28"/>
          <w:szCs w:val="28"/>
        </w:rPr>
        <w:t xml:space="preserve">Birthdate/ place: </w:t>
      </w:r>
      <w:r w:rsidR="000B1F1A">
        <w:rPr>
          <w:sz w:val="28"/>
          <w:szCs w:val="28"/>
        </w:rPr>
        <w:t>1858</w:t>
      </w:r>
      <w:r w:rsidR="001758F5">
        <w:rPr>
          <w:sz w:val="28"/>
          <w:szCs w:val="28"/>
        </w:rPr>
        <w:t xml:space="preserve">/ </w:t>
      </w:r>
      <w:r w:rsidR="0003039D">
        <w:rPr>
          <w:sz w:val="28"/>
          <w:szCs w:val="28"/>
        </w:rPr>
        <w:t>Laurens, South Carolina</w:t>
      </w:r>
    </w:p>
    <w:p w14:paraId="319F7EE6" w14:textId="6205F86C" w:rsidR="00092177" w:rsidRPr="00A848BC" w:rsidRDefault="00092177" w:rsidP="00092177">
      <w:pPr>
        <w:rPr>
          <w:sz w:val="28"/>
          <w:szCs w:val="28"/>
        </w:rPr>
      </w:pPr>
      <w:r>
        <w:rPr>
          <w:b/>
          <w:bCs/>
          <w:sz w:val="28"/>
          <w:szCs w:val="28"/>
        </w:rPr>
        <w:t>Occupation</w:t>
      </w:r>
      <w:r w:rsidR="00E701E8" w:rsidRPr="00E701E8">
        <w:rPr>
          <w:sz w:val="28"/>
          <w:szCs w:val="28"/>
        </w:rPr>
        <w:t>: Laborer</w:t>
      </w:r>
    </w:p>
    <w:p w14:paraId="54CD0104" w14:textId="7B36B722" w:rsidR="001C566B" w:rsidRPr="00A848BC" w:rsidRDefault="00092177" w:rsidP="00092177">
      <w:pPr>
        <w:rPr>
          <w:sz w:val="28"/>
          <w:szCs w:val="28"/>
        </w:rPr>
      </w:pPr>
      <w:r>
        <w:rPr>
          <w:b/>
          <w:bCs/>
          <w:sz w:val="28"/>
          <w:szCs w:val="28"/>
        </w:rPr>
        <w:t>Misc.</w:t>
      </w:r>
      <w:r w:rsidR="00E701E8">
        <w:rPr>
          <w:b/>
          <w:bCs/>
          <w:sz w:val="28"/>
          <w:szCs w:val="28"/>
        </w:rPr>
        <w:t xml:space="preserve">: </w:t>
      </w:r>
      <w:r w:rsidR="00E701E8" w:rsidRPr="00E701E8">
        <w:rPr>
          <w:sz w:val="28"/>
          <w:szCs w:val="28"/>
        </w:rPr>
        <w:t>William</w:t>
      </w:r>
      <w:r w:rsidR="001C566B" w:rsidRPr="00A848BC">
        <w:rPr>
          <w:sz w:val="28"/>
          <w:szCs w:val="28"/>
        </w:rPr>
        <w:t xml:space="preserve"> Simpson, Sr</w:t>
      </w:r>
      <w:r w:rsidR="00E701E8">
        <w:rPr>
          <w:sz w:val="28"/>
          <w:szCs w:val="28"/>
        </w:rPr>
        <w:t>,</w:t>
      </w:r>
      <w:r w:rsidR="001C566B" w:rsidRPr="00A848BC">
        <w:rPr>
          <w:sz w:val="28"/>
          <w:szCs w:val="28"/>
        </w:rPr>
        <w:t xml:space="preserve"> born 1838, AKA Buck</w:t>
      </w:r>
      <w:r w:rsidR="00E701E8">
        <w:rPr>
          <w:sz w:val="28"/>
          <w:szCs w:val="28"/>
        </w:rPr>
        <w:t>,</w:t>
      </w:r>
      <w:r w:rsidR="001C566B" w:rsidRPr="00A848BC">
        <w:rPr>
          <w:sz w:val="28"/>
          <w:szCs w:val="28"/>
        </w:rPr>
        <w:t xml:space="preserve"> was a farmer. He married Matilda.  </w:t>
      </w:r>
      <w:r w:rsidR="00201C81" w:rsidRPr="00A848BC">
        <w:rPr>
          <w:sz w:val="28"/>
          <w:szCs w:val="28"/>
        </w:rPr>
        <w:t>Matilda was born in Laurens, South Carolina</w:t>
      </w:r>
      <w:r w:rsidR="00345835">
        <w:rPr>
          <w:sz w:val="28"/>
          <w:szCs w:val="28"/>
        </w:rPr>
        <w:t>.</w:t>
      </w:r>
      <w:r w:rsidR="00FB1E4C">
        <w:rPr>
          <w:sz w:val="28"/>
          <w:szCs w:val="28"/>
        </w:rPr>
        <w:t xml:space="preserve"> </w:t>
      </w:r>
      <w:r w:rsidR="001C566B" w:rsidRPr="00A848BC">
        <w:rPr>
          <w:sz w:val="28"/>
          <w:szCs w:val="28"/>
        </w:rPr>
        <w:t xml:space="preserve">They were the parents of Alice Simpson.  </w:t>
      </w:r>
    </w:p>
    <w:p w14:paraId="534226EC" w14:textId="71562243" w:rsidR="007E12E1" w:rsidRDefault="00092177" w:rsidP="00092177">
      <w:pPr>
        <w:rPr>
          <w:sz w:val="28"/>
          <w:szCs w:val="28"/>
        </w:rPr>
      </w:pPr>
      <w:r>
        <w:rPr>
          <w:b/>
          <w:bCs/>
          <w:sz w:val="28"/>
          <w:szCs w:val="28"/>
        </w:rPr>
        <w:t xml:space="preserve">Death &amp; Place:  </w:t>
      </w:r>
    </w:p>
    <w:p w14:paraId="2322F62B" w14:textId="77777777" w:rsidR="00426152" w:rsidRDefault="00426152" w:rsidP="003913C0">
      <w:pPr>
        <w:rPr>
          <w:sz w:val="24"/>
          <w:szCs w:val="24"/>
        </w:rPr>
      </w:pPr>
    </w:p>
    <w:p w14:paraId="5853DA41" w14:textId="19FEC317" w:rsidR="009A679F" w:rsidRPr="00544B29" w:rsidRDefault="00B67709">
      <w:pPr>
        <w:rPr>
          <w:sz w:val="28"/>
          <w:szCs w:val="28"/>
        </w:rPr>
      </w:pPr>
      <w:r w:rsidRPr="00544B29">
        <w:rPr>
          <w:sz w:val="28"/>
          <w:szCs w:val="28"/>
        </w:rPr>
        <w:t>Alfred</w:t>
      </w:r>
      <w:r w:rsidR="00634F83" w:rsidRPr="00544B29">
        <w:rPr>
          <w:sz w:val="28"/>
          <w:szCs w:val="28"/>
        </w:rPr>
        <w:t xml:space="preserve"> married Alice </w:t>
      </w:r>
      <w:r w:rsidR="00E701E8" w:rsidRPr="00544B29">
        <w:rPr>
          <w:sz w:val="28"/>
          <w:szCs w:val="28"/>
        </w:rPr>
        <w:t>Simpson,</w:t>
      </w:r>
      <w:r w:rsidR="00A47FF6" w:rsidRPr="00544B29">
        <w:rPr>
          <w:sz w:val="28"/>
          <w:szCs w:val="28"/>
        </w:rPr>
        <w:t xml:space="preserve"> </w:t>
      </w:r>
      <w:r w:rsidR="00A14DB7">
        <w:rPr>
          <w:sz w:val="28"/>
          <w:szCs w:val="28"/>
        </w:rPr>
        <w:t xml:space="preserve">and </w:t>
      </w:r>
      <w:r w:rsidR="00A47FF6" w:rsidRPr="00544B29">
        <w:rPr>
          <w:sz w:val="28"/>
          <w:szCs w:val="28"/>
        </w:rPr>
        <w:t xml:space="preserve">they are the parents </w:t>
      </w:r>
      <w:r w:rsidR="00A53E1A" w:rsidRPr="00544B29">
        <w:rPr>
          <w:sz w:val="28"/>
          <w:szCs w:val="28"/>
        </w:rPr>
        <w:t>of Eliza</w:t>
      </w:r>
      <w:r w:rsidR="00A47FF6" w:rsidRPr="00544B29">
        <w:rPr>
          <w:sz w:val="28"/>
          <w:szCs w:val="28"/>
        </w:rPr>
        <w:t xml:space="preserve"> Kingsborough (Grandmother)</w:t>
      </w:r>
      <w:r w:rsidR="009A679F" w:rsidRPr="00544B29">
        <w:rPr>
          <w:sz w:val="28"/>
          <w:szCs w:val="28"/>
        </w:rPr>
        <w:br w:type="page"/>
      </w:r>
    </w:p>
    <w:p w14:paraId="550F5595" w14:textId="60493466" w:rsidR="00482A3E" w:rsidRPr="00E75287" w:rsidRDefault="00215B7C" w:rsidP="00E75287">
      <w:pPr>
        <w:pStyle w:val="Heading2"/>
        <w:rPr>
          <w:sz w:val="32"/>
          <w:szCs w:val="32"/>
        </w:rPr>
      </w:pPr>
      <w:r>
        <w:rPr>
          <w:sz w:val="32"/>
          <w:szCs w:val="32"/>
        </w:rPr>
        <w:lastRenderedPageBreak/>
        <w:t xml:space="preserve">Great Grandmother </w:t>
      </w:r>
    </w:p>
    <w:p w14:paraId="3332A8D6" w14:textId="3983EBDD" w:rsidR="00482A3E" w:rsidRDefault="00482A3E" w:rsidP="009A679F">
      <w:pPr>
        <w:rPr>
          <w:b/>
          <w:bCs/>
          <w:sz w:val="32"/>
          <w:szCs w:val="32"/>
          <w:u w:val="single"/>
        </w:rPr>
      </w:pPr>
    </w:p>
    <w:p w14:paraId="14FC5A20" w14:textId="77777777" w:rsidR="00482A3E" w:rsidRDefault="00482A3E" w:rsidP="009A679F">
      <w:pPr>
        <w:rPr>
          <w:b/>
          <w:bCs/>
          <w:sz w:val="32"/>
          <w:szCs w:val="32"/>
          <w:u w:val="single"/>
        </w:rPr>
      </w:pPr>
    </w:p>
    <w:p w14:paraId="7E2AA091" w14:textId="375BBA85" w:rsidR="009A679F" w:rsidRPr="00EF2615" w:rsidRDefault="009A679F" w:rsidP="009A679F">
      <w:pPr>
        <w:rPr>
          <w:b/>
          <w:bCs/>
          <w:sz w:val="32"/>
          <w:szCs w:val="32"/>
          <w:u w:val="single"/>
        </w:rPr>
      </w:pPr>
      <w:r>
        <w:rPr>
          <w:b/>
          <w:bCs/>
          <w:sz w:val="32"/>
          <w:szCs w:val="32"/>
          <w:u w:val="single"/>
        </w:rPr>
        <w:t>Eliza Kingsborough</w:t>
      </w:r>
    </w:p>
    <w:p w14:paraId="445EDE41" w14:textId="7C59C35E" w:rsidR="009A679F" w:rsidRPr="00A0242C" w:rsidRDefault="009A679F" w:rsidP="009A679F">
      <w:pPr>
        <w:rPr>
          <w:sz w:val="28"/>
          <w:szCs w:val="28"/>
        </w:rPr>
      </w:pPr>
      <w:r w:rsidRPr="00A0242C">
        <w:rPr>
          <w:b/>
          <w:bCs/>
          <w:sz w:val="28"/>
          <w:szCs w:val="28"/>
        </w:rPr>
        <w:t xml:space="preserve">Birthdate/ place: </w:t>
      </w:r>
      <w:r w:rsidR="00A744CE">
        <w:rPr>
          <w:sz w:val="28"/>
          <w:szCs w:val="28"/>
        </w:rPr>
        <w:t xml:space="preserve">March </w:t>
      </w:r>
      <w:r w:rsidR="004D1EFD">
        <w:rPr>
          <w:sz w:val="28"/>
          <w:szCs w:val="28"/>
        </w:rPr>
        <w:t>14, 1891</w:t>
      </w:r>
      <w:r w:rsidR="00470BCD">
        <w:rPr>
          <w:sz w:val="28"/>
          <w:szCs w:val="28"/>
        </w:rPr>
        <w:t>/</w:t>
      </w:r>
      <w:r w:rsidR="00A53E1A" w:rsidRPr="00A0242C">
        <w:rPr>
          <w:sz w:val="28"/>
          <w:szCs w:val="28"/>
        </w:rPr>
        <w:t xml:space="preserve"> Laurens </w:t>
      </w:r>
      <w:r w:rsidR="004D1EFD">
        <w:rPr>
          <w:sz w:val="28"/>
          <w:szCs w:val="28"/>
        </w:rPr>
        <w:t>County</w:t>
      </w:r>
      <w:r w:rsidR="00A53E1A" w:rsidRPr="00A0242C">
        <w:rPr>
          <w:sz w:val="28"/>
          <w:szCs w:val="28"/>
        </w:rPr>
        <w:t xml:space="preserve">, SC.  </w:t>
      </w:r>
    </w:p>
    <w:p w14:paraId="06812CAC" w14:textId="563A18FC" w:rsidR="009A679F" w:rsidRPr="00251F81" w:rsidRDefault="009A679F" w:rsidP="009A679F">
      <w:pPr>
        <w:rPr>
          <w:sz w:val="28"/>
          <w:szCs w:val="28"/>
        </w:rPr>
      </w:pPr>
      <w:r w:rsidRPr="00A0242C">
        <w:rPr>
          <w:b/>
          <w:bCs/>
          <w:sz w:val="28"/>
          <w:szCs w:val="28"/>
        </w:rPr>
        <w:t xml:space="preserve">Occupation: </w:t>
      </w:r>
      <w:r w:rsidR="00251F81">
        <w:rPr>
          <w:sz w:val="28"/>
          <w:szCs w:val="28"/>
        </w:rPr>
        <w:t>Laborer on a fa</w:t>
      </w:r>
      <w:r w:rsidR="00A967EB">
        <w:rPr>
          <w:sz w:val="28"/>
          <w:szCs w:val="28"/>
        </w:rPr>
        <w:t>rm/ homemaker</w:t>
      </w:r>
    </w:p>
    <w:p w14:paraId="249B79C9" w14:textId="03C51A22" w:rsidR="009A679F" w:rsidRPr="00A0242C" w:rsidRDefault="009A679F" w:rsidP="009A679F">
      <w:pPr>
        <w:rPr>
          <w:sz w:val="28"/>
          <w:szCs w:val="28"/>
        </w:rPr>
      </w:pPr>
      <w:r w:rsidRPr="00A0242C">
        <w:rPr>
          <w:b/>
          <w:bCs/>
          <w:sz w:val="28"/>
          <w:szCs w:val="28"/>
        </w:rPr>
        <w:t xml:space="preserve">Education: </w:t>
      </w:r>
      <w:r w:rsidR="00301A32" w:rsidRPr="00A0242C">
        <w:rPr>
          <w:sz w:val="28"/>
          <w:szCs w:val="28"/>
        </w:rPr>
        <w:t xml:space="preserve">did not attend school.  However, she was able to read and </w:t>
      </w:r>
      <w:r w:rsidR="006F3D00" w:rsidRPr="00A0242C">
        <w:rPr>
          <w:sz w:val="28"/>
          <w:szCs w:val="28"/>
        </w:rPr>
        <w:t>write.</w:t>
      </w:r>
    </w:p>
    <w:p w14:paraId="7B9BC971" w14:textId="6AF77F71" w:rsidR="009A679F" w:rsidRPr="00885392" w:rsidRDefault="009A679F" w:rsidP="009A679F">
      <w:pPr>
        <w:rPr>
          <w:sz w:val="28"/>
          <w:szCs w:val="28"/>
        </w:rPr>
      </w:pPr>
      <w:r w:rsidRPr="00A0242C">
        <w:rPr>
          <w:b/>
          <w:bCs/>
          <w:sz w:val="28"/>
          <w:szCs w:val="28"/>
        </w:rPr>
        <w:t xml:space="preserve">Misc.: </w:t>
      </w:r>
      <w:r w:rsidR="004D1EFD">
        <w:rPr>
          <w:b/>
          <w:bCs/>
          <w:sz w:val="28"/>
          <w:szCs w:val="28"/>
        </w:rPr>
        <w:t>She</w:t>
      </w:r>
      <w:r w:rsidR="00885392">
        <w:rPr>
          <w:sz w:val="28"/>
          <w:szCs w:val="28"/>
        </w:rPr>
        <w:t xml:space="preserve"> was </w:t>
      </w:r>
      <w:r w:rsidR="00A627FA">
        <w:rPr>
          <w:sz w:val="28"/>
          <w:szCs w:val="28"/>
        </w:rPr>
        <w:t>known</w:t>
      </w:r>
      <w:r w:rsidR="00885392">
        <w:rPr>
          <w:sz w:val="28"/>
          <w:szCs w:val="28"/>
        </w:rPr>
        <w:t xml:space="preserve"> as “Mama Liza</w:t>
      </w:r>
      <w:r w:rsidR="004D1EFD">
        <w:rPr>
          <w:sz w:val="28"/>
          <w:szCs w:val="28"/>
        </w:rPr>
        <w:t>.</w:t>
      </w:r>
      <w:r w:rsidR="00885392">
        <w:rPr>
          <w:sz w:val="28"/>
          <w:szCs w:val="28"/>
        </w:rPr>
        <w:t>”</w:t>
      </w:r>
    </w:p>
    <w:p w14:paraId="228BE173" w14:textId="7C4C3017" w:rsidR="009A679F" w:rsidRDefault="009A679F" w:rsidP="009A679F">
      <w:pPr>
        <w:rPr>
          <w:sz w:val="28"/>
          <w:szCs w:val="28"/>
        </w:rPr>
      </w:pPr>
      <w:r w:rsidRPr="00A0242C">
        <w:rPr>
          <w:b/>
          <w:bCs/>
          <w:sz w:val="28"/>
          <w:szCs w:val="28"/>
        </w:rPr>
        <w:t xml:space="preserve">Death &amp; Place:  </w:t>
      </w:r>
      <w:r w:rsidR="00301A32" w:rsidRPr="00A0242C">
        <w:rPr>
          <w:sz w:val="28"/>
          <w:szCs w:val="28"/>
        </w:rPr>
        <w:t>succumbed to arteriosclerotic cardiovascular disease</w:t>
      </w:r>
      <w:r w:rsidR="008A2480">
        <w:rPr>
          <w:sz w:val="28"/>
          <w:szCs w:val="28"/>
        </w:rPr>
        <w:t xml:space="preserve"> (stroke)</w:t>
      </w:r>
      <w:r w:rsidR="00301A32" w:rsidRPr="00A0242C">
        <w:rPr>
          <w:sz w:val="28"/>
          <w:szCs w:val="28"/>
        </w:rPr>
        <w:t xml:space="preserve">, </w:t>
      </w:r>
      <w:r w:rsidR="006F3D00" w:rsidRPr="00A0242C">
        <w:rPr>
          <w:sz w:val="28"/>
          <w:szCs w:val="28"/>
        </w:rPr>
        <w:t>11/09/1971.</w:t>
      </w:r>
    </w:p>
    <w:p w14:paraId="64314C18" w14:textId="20FD3AE0" w:rsidR="008E3969" w:rsidRPr="00A0242C" w:rsidRDefault="008E3969" w:rsidP="009A679F">
      <w:pPr>
        <w:rPr>
          <w:sz w:val="28"/>
          <w:szCs w:val="28"/>
        </w:rPr>
      </w:pPr>
      <w:r>
        <w:rPr>
          <w:sz w:val="28"/>
          <w:szCs w:val="28"/>
        </w:rPr>
        <w:t xml:space="preserve">Burial: </w:t>
      </w:r>
      <w:r w:rsidR="00B96E58">
        <w:rPr>
          <w:sz w:val="28"/>
          <w:szCs w:val="28"/>
        </w:rPr>
        <w:t>York Memorial</w:t>
      </w:r>
      <w:r w:rsidR="003669C9">
        <w:rPr>
          <w:sz w:val="28"/>
          <w:szCs w:val="28"/>
        </w:rPr>
        <w:t xml:space="preserve"> Park, Charlotte, NC</w:t>
      </w:r>
    </w:p>
    <w:p w14:paraId="62F59EC9" w14:textId="77777777" w:rsidR="00C205DB" w:rsidRPr="00A0242C" w:rsidRDefault="00C205DB" w:rsidP="009A679F">
      <w:pPr>
        <w:rPr>
          <w:sz w:val="28"/>
          <w:szCs w:val="28"/>
        </w:rPr>
      </w:pPr>
    </w:p>
    <w:p w14:paraId="6B54B3BE" w14:textId="77777777" w:rsidR="009A679F" w:rsidRDefault="009A679F" w:rsidP="009A679F">
      <w:pPr>
        <w:rPr>
          <w:sz w:val="24"/>
          <w:szCs w:val="24"/>
        </w:rPr>
      </w:pPr>
    </w:p>
    <w:p w14:paraId="2B807E5B" w14:textId="77777777" w:rsidR="009A679F" w:rsidRPr="00A0242C" w:rsidRDefault="009A679F" w:rsidP="009A679F">
      <w:pPr>
        <w:rPr>
          <w:b/>
          <w:bCs/>
          <w:sz w:val="28"/>
          <w:szCs w:val="28"/>
        </w:rPr>
      </w:pPr>
      <w:r w:rsidRPr="00A0242C">
        <w:rPr>
          <w:b/>
          <w:bCs/>
          <w:sz w:val="28"/>
          <w:szCs w:val="28"/>
        </w:rPr>
        <w:t>Sibling:</w:t>
      </w:r>
    </w:p>
    <w:p w14:paraId="57DED1A7" w14:textId="77777777" w:rsidR="00A53E1A" w:rsidRPr="00A0242C" w:rsidRDefault="00A53E1A" w:rsidP="00A53E1A">
      <w:pPr>
        <w:rPr>
          <w:sz w:val="28"/>
          <w:szCs w:val="28"/>
        </w:rPr>
      </w:pPr>
      <w:r w:rsidRPr="00A0242C">
        <w:rPr>
          <w:sz w:val="28"/>
          <w:szCs w:val="28"/>
        </w:rPr>
        <w:t>William</w:t>
      </w:r>
    </w:p>
    <w:p w14:paraId="1A1DE3D7" w14:textId="77777777" w:rsidR="00A53E1A" w:rsidRPr="00A0242C" w:rsidRDefault="00A53E1A" w:rsidP="00A53E1A">
      <w:pPr>
        <w:rPr>
          <w:sz w:val="28"/>
          <w:szCs w:val="28"/>
        </w:rPr>
      </w:pPr>
      <w:r w:rsidRPr="00A0242C">
        <w:rPr>
          <w:sz w:val="28"/>
          <w:szCs w:val="28"/>
        </w:rPr>
        <w:t>Emma</w:t>
      </w:r>
    </w:p>
    <w:p w14:paraId="07BA5F5D" w14:textId="314ECEFA" w:rsidR="00A53E1A" w:rsidRPr="00A0242C" w:rsidRDefault="00A53E1A" w:rsidP="00A53E1A">
      <w:pPr>
        <w:rPr>
          <w:sz w:val="28"/>
          <w:szCs w:val="28"/>
        </w:rPr>
      </w:pPr>
      <w:r w:rsidRPr="00A0242C">
        <w:rPr>
          <w:sz w:val="28"/>
          <w:szCs w:val="28"/>
        </w:rPr>
        <w:t>(Eliza)</w:t>
      </w:r>
      <w:r w:rsidR="003F3C9E">
        <w:rPr>
          <w:sz w:val="28"/>
          <w:szCs w:val="28"/>
        </w:rPr>
        <w:t xml:space="preserve">                                                          </w:t>
      </w:r>
    </w:p>
    <w:p w14:paraId="13E9255D" w14:textId="77777777" w:rsidR="00A53E1A" w:rsidRPr="00A0242C" w:rsidRDefault="00A53E1A" w:rsidP="00A53E1A">
      <w:pPr>
        <w:rPr>
          <w:sz w:val="28"/>
          <w:szCs w:val="28"/>
        </w:rPr>
      </w:pPr>
      <w:r w:rsidRPr="00A0242C">
        <w:rPr>
          <w:sz w:val="28"/>
          <w:szCs w:val="28"/>
        </w:rPr>
        <w:t>George</w:t>
      </w:r>
    </w:p>
    <w:p w14:paraId="724B2B90" w14:textId="77777777" w:rsidR="00A53E1A" w:rsidRPr="00A0242C" w:rsidRDefault="00A53E1A" w:rsidP="00A53E1A">
      <w:pPr>
        <w:rPr>
          <w:sz w:val="28"/>
          <w:szCs w:val="28"/>
        </w:rPr>
      </w:pPr>
      <w:r w:rsidRPr="00A0242C">
        <w:rPr>
          <w:sz w:val="28"/>
          <w:szCs w:val="28"/>
        </w:rPr>
        <w:t>Mary</w:t>
      </w:r>
    </w:p>
    <w:p w14:paraId="48D317CB" w14:textId="77777777" w:rsidR="00A53E1A" w:rsidRPr="00A0242C" w:rsidRDefault="00A53E1A" w:rsidP="00A53E1A">
      <w:pPr>
        <w:rPr>
          <w:sz w:val="28"/>
          <w:szCs w:val="28"/>
        </w:rPr>
      </w:pPr>
      <w:r w:rsidRPr="00A0242C">
        <w:rPr>
          <w:sz w:val="28"/>
          <w:szCs w:val="28"/>
        </w:rPr>
        <w:t>Henry</w:t>
      </w:r>
    </w:p>
    <w:p w14:paraId="6544908C" w14:textId="77777777" w:rsidR="00A53E1A" w:rsidRPr="00A0242C" w:rsidRDefault="00A53E1A" w:rsidP="00A53E1A">
      <w:pPr>
        <w:rPr>
          <w:sz w:val="28"/>
          <w:szCs w:val="28"/>
        </w:rPr>
      </w:pPr>
      <w:r w:rsidRPr="00A0242C">
        <w:rPr>
          <w:sz w:val="28"/>
          <w:szCs w:val="28"/>
        </w:rPr>
        <w:t>Carrie</w:t>
      </w:r>
    </w:p>
    <w:p w14:paraId="64CF74E3" w14:textId="77777777" w:rsidR="009A679F" w:rsidRPr="00A0242C" w:rsidRDefault="009A679F" w:rsidP="009A679F">
      <w:pPr>
        <w:rPr>
          <w:sz w:val="28"/>
          <w:szCs w:val="28"/>
        </w:rPr>
      </w:pPr>
    </w:p>
    <w:p w14:paraId="05C40B99" w14:textId="77777777" w:rsidR="009A679F" w:rsidRDefault="009A679F" w:rsidP="009A679F">
      <w:pPr>
        <w:rPr>
          <w:sz w:val="24"/>
          <w:szCs w:val="24"/>
        </w:rPr>
      </w:pPr>
    </w:p>
    <w:p w14:paraId="230E17BF" w14:textId="77777777" w:rsidR="00A4615B" w:rsidRDefault="00A4615B" w:rsidP="003913C0">
      <w:pPr>
        <w:rPr>
          <w:sz w:val="24"/>
          <w:szCs w:val="24"/>
        </w:rPr>
      </w:pPr>
    </w:p>
    <w:p w14:paraId="7D6B1B41" w14:textId="11018088" w:rsidR="00C23C5D" w:rsidRDefault="00C23C5D" w:rsidP="00844DC2">
      <w:pPr>
        <w:rPr>
          <w:sz w:val="24"/>
          <w:szCs w:val="24"/>
        </w:rPr>
      </w:pPr>
    </w:p>
    <w:p w14:paraId="150BF03A" w14:textId="77777777" w:rsidR="0028753D" w:rsidRDefault="0028753D">
      <w:pPr>
        <w:rPr>
          <w:sz w:val="24"/>
          <w:szCs w:val="24"/>
        </w:rPr>
      </w:pPr>
      <w:r>
        <w:rPr>
          <w:sz w:val="24"/>
          <w:szCs w:val="24"/>
        </w:rPr>
        <w:br w:type="page"/>
      </w:r>
    </w:p>
    <w:p w14:paraId="7B64B4CB" w14:textId="075260B4" w:rsidR="00862407" w:rsidRPr="00E36AE6" w:rsidRDefault="00FC4A5B" w:rsidP="00E36AE6">
      <w:pPr>
        <w:pStyle w:val="Heading2"/>
        <w:rPr>
          <w:sz w:val="32"/>
          <w:szCs w:val="32"/>
        </w:rPr>
      </w:pPr>
      <w:bookmarkStart w:id="11" w:name="_Toc43494189"/>
      <w:bookmarkStart w:id="12" w:name="_Toc70200584"/>
      <w:r w:rsidRPr="00E36AE6">
        <w:rPr>
          <w:sz w:val="32"/>
          <w:szCs w:val="32"/>
        </w:rPr>
        <w:lastRenderedPageBreak/>
        <w:t>Fourth</w:t>
      </w:r>
      <w:r w:rsidR="00862407" w:rsidRPr="00E36AE6">
        <w:rPr>
          <w:sz w:val="32"/>
          <w:szCs w:val="32"/>
        </w:rPr>
        <w:t xml:space="preserve"> Generation</w:t>
      </w:r>
      <w:bookmarkEnd w:id="11"/>
      <w:bookmarkEnd w:id="12"/>
    </w:p>
    <w:p w14:paraId="726413E2" w14:textId="008E4376" w:rsidR="00862407" w:rsidRDefault="00862407" w:rsidP="00844DC2">
      <w:pPr>
        <w:rPr>
          <w:sz w:val="24"/>
          <w:szCs w:val="24"/>
        </w:rPr>
      </w:pPr>
    </w:p>
    <w:p w14:paraId="7C59CA72" w14:textId="6178CD2D" w:rsidR="00844DC2" w:rsidRPr="00297126" w:rsidRDefault="00844DC2" w:rsidP="00844DC2">
      <w:pPr>
        <w:rPr>
          <w:b/>
          <w:bCs/>
          <w:sz w:val="32"/>
          <w:szCs w:val="32"/>
          <w:u w:val="single"/>
        </w:rPr>
      </w:pPr>
      <w:r>
        <w:rPr>
          <w:b/>
          <w:bCs/>
          <w:sz w:val="32"/>
          <w:szCs w:val="32"/>
          <w:u w:val="single"/>
        </w:rPr>
        <w:t>Milledge Dunlap</w:t>
      </w:r>
    </w:p>
    <w:p w14:paraId="1BB86F87" w14:textId="2483B85E" w:rsidR="00844DC2" w:rsidRPr="00D46503" w:rsidRDefault="00844DC2" w:rsidP="00844DC2">
      <w:pPr>
        <w:rPr>
          <w:sz w:val="28"/>
          <w:szCs w:val="28"/>
        </w:rPr>
      </w:pPr>
      <w:r>
        <w:rPr>
          <w:b/>
          <w:bCs/>
          <w:sz w:val="28"/>
          <w:szCs w:val="28"/>
        </w:rPr>
        <w:t xml:space="preserve">Birthdate/ place: </w:t>
      </w:r>
      <w:r w:rsidR="00D46503">
        <w:rPr>
          <w:sz w:val="28"/>
          <w:szCs w:val="28"/>
        </w:rPr>
        <w:t>1861</w:t>
      </w:r>
      <w:r w:rsidR="00A87F9F">
        <w:rPr>
          <w:sz w:val="28"/>
          <w:szCs w:val="28"/>
        </w:rPr>
        <w:t>/</w:t>
      </w:r>
      <w:r w:rsidR="00AC6075">
        <w:rPr>
          <w:sz w:val="28"/>
          <w:szCs w:val="28"/>
        </w:rPr>
        <w:t xml:space="preserve"> </w:t>
      </w:r>
      <w:r w:rsidR="00716113">
        <w:rPr>
          <w:sz w:val="28"/>
          <w:szCs w:val="28"/>
        </w:rPr>
        <w:t xml:space="preserve">Cross </w:t>
      </w:r>
      <w:r w:rsidR="005D021A">
        <w:rPr>
          <w:sz w:val="28"/>
          <w:szCs w:val="28"/>
        </w:rPr>
        <w:t>Hill</w:t>
      </w:r>
      <w:r w:rsidR="00AC6075">
        <w:rPr>
          <w:sz w:val="28"/>
          <w:szCs w:val="28"/>
        </w:rPr>
        <w:t>, Laurens, SC</w:t>
      </w:r>
    </w:p>
    <w:p w14:paraId="0D9B481E" w14:textId="59DE9531" w:rsidR="00844DC2" w:rsidRPr="00470BCD" w:rsidRDefault="00844DC2" w:rsidP="00844DC2">
      <w:pPr>
        <w:rPr>
          <w:sz w:val="28"/>
          <w:szCs w:val="28"/>
        </w:rPr>
      </w:pPr>
      <w:r>
        <w:rPr>
          <w:b/>
          <w:bCs/>
          <w:sz w:val="28"/>
          <w:szCs w:val="28"/>
        </w:rPr>
        <w:t xml:space="preserve">Occupation: </w:t>
      </w:r>
      <w:r w:rsidR="00470BCD">
        <w:rPr>
          <w:sz w:val="28"/>
          <w:szCs w:val="28"/>
        </w:rPr>
        <w:t>unknown</w:t>
      </w:r>
    </w:p>
    <w:p w14:paraId="192A519C" w14:textId="144CBFA6" w:rsidR="00844DC2" w:rsidRPr="004F6BA6" w:rsidRDefault="00844DC2" w:rsidP="00844DC2">
      <w:pPr>
        <w:rPr>
          <w:sz w:val="28"/>
          <w:szCs w:val="28"/>
        </w:rPr>
      </w:pPr>
      <w:r>
        <w:rPr>
          <w:b/>
          <w:bCs/>
          <w:sz w:val="28"/>
          <w:szCs w:val="28"/>
        </w:rPr>
        <w:t xml:space="preserve">Misc.: </w:t>
      </w:r>
      <w:r w:rsidR="004F6BA6" w:rsidRPr="004F6BA6">
        <w:rPr>
          <w:sz w:val="28"/>
          <w:szCs w:val="28"/>
        </w:rPr>
        <w:t>Able to read and write</w:t>
      </w:r>
    </w:p>
    <w:p w14:paraId="202A7624" w14:textId="70F297B5" w:rsidR="00782D24" w:rsidRPr="00343D22" w:rsidRDefault="00782D24" w:rsidP="00782D24">
      <w:pPr>
        <w:rPr>
          <w:sz w:val="28"/>
          <w:szCs w:val="28"/>
        </w:rPr>
      </w:pPr>
      <w:r w:rsidRPr="00343D22">
        <w:rPr>
          <w:sz w:val="28"/>
          <w:szCs w:val="28"/>
        </w:rPr>
        <w:t xml:space="preserve">Sam Dunlap and Hannah Young are the parents of </w:t>
      </w:r>
      <w:r w:rsidR="00CA61D9" w:rsidRPr="00343D22">
        <w:rPr>
          <w:sz w:val="28"/>
          <w:szCs w:val="28"/>
        </w:rPr>
        <w:t>Milledge</w:t>
      </w:r>
      <w:r w:rsidRPr="00343D22">
        <w:rPr>
          <w:sz w:val="28"/>
          <w:szCs w:val="28"/>
        </w:rPr>
        <w:t xml:space="preserve"> </w:t>
      </w:r>
      <w:r w:rsidR="00CA61D9" w:rsidRPr="00343D22">
        <w:rPr>
          <w:sz w:val="28"/>
          <w:szCs w:val="28"/>
        </w:rPr>
        <w:t>Dunlap.</w:t>
      </w:r>
      <w:r w:rsidRPr="00343D22">
        <w:rPr>
          <w:sz w:val="28"/>
          <w:szCs w:val="28"/>
        </w:rPr>
        <w:t xml:space="preserve"> </w:t>
      </w:r>
    </w:p>
    <w:p w14:paraId="180300BF" w14:textId="1739573F" w:rsidR="00782D24" w:rsidRPr="00343D22" w:rsidRDefault="00782D24" w:rsidP="00782D24">
      <w:pPr>
        <w:rPr>
          <w:sz w:val="28"/>
          <w:szCs w:val="28"/>
        </w:rPr>
      </w:pPr>
      <w:r w:rsidRPr="00343D22">
        <w:rPr>
          <w:sz w:val="28"/>
          <w:szCs w:val="28"/>
        </w:rPr>
        <w:t xml:space="preserve">Sam Dunlap </w:t>
      </w:r>
      <w:r w:rsidR="005D021A">
        <w:rPr>
          <w:sz w:val="28"/>
          <w:szCs w:val="28"/>
        </w:rPr>
        <w:t xml:space="preserve">was </w:t>
      </w:r>
      <w:r w:rsidRPr="00343D22">
        <w:rPr>
          <w:sz w:val="28"/>
          <w:szCs w:val="28"/>
        </w:rPr>
        <w:t xml:space="preserve">born </w:t>
      </w:r>
      <w:r w:rsidR="005D021A">
        <w:rPr>
          <w:sz w:val="28"/>
          <w:szCs w:val="28"/>
        </w:rPr>
        <w:t xml:space="preserve">in </w:t>
      </w:r>
      <w:r w:rsidRPr="00343D22">
        <w:rPr>
          <w:sz w:val="28"/>
          <w:szCs w:val="28"/>
        </w:rPr>
        <w:t>1820 in Laurens County, SC.  His trade was farming.</w:t>
      </w:r>
    </w:p>
    <w:p w14:paraId="464065AB" w14:textId="748E0C00" w:rsidR="00782D24" w:rsidRPr="00343D22" w:rsidRDefault="000C5864" w:rsidP="00782D24">
      <w:pPr>
        <w:rPr>
          <w:sz w:val="28"/>
          <w:szCs w:val="28"/>
        </w:rPr>
      </w:pPr>
      <w:r w:rsidRPr="00343D22">
        <w:rPr>
          <w:sz w:val="28"/>
          <w:szCs w:val="28"/>
        </w:rPr>
        <w:t>Hannah</w:t>
      </w:r>
      <w:r>
        <w:rPr>
          <w:sz w:val="28"/>
          <w:szCs w:val="28"/>
        </w:rPr>
        <w:t xml:space="preserve"> </w:t>
      </w:r>
      <w:r w:rsidR="006C330D">
        <w:rPr>
          <w:sz w:val="28"/>
          <w:szCs w:val="28"/>
        </w:rPr>
        <w:t>Y</w:t>
      </w:r>
      <w:r w:rsidR="00782D24" w:rsidRPr="00343D22">
        <w:rPr>
          <w:sz w:val="28"/>
          <w:szCs w:val="28"/>
        </w:rPr>
        <w:t xml:space="preserve">oung </w:t>
      </w:r>
      <w:r w:rsidR="005D021A">
        <w:rPr>
          <w:sz w:val="28"/>
          <w:szCs w:val="28"/>
        </w:rPr>
        <w:t xml:space="preserve">was </w:t>
      </w:r>
      <w:r w:rsidR="00782D24" w:rsidRPr="00343D22">
        <w:rPr>
          <w:sz w:val="28"/>
          <w:szCs w:val="28"/>
        </w:rPr>
        <w:t xml:space="preserve">born </w:t>
      </w:r>
      <w:r w:rsidR="005D021A">
        <w:rPr>
          <w:sz w:val="28"/>
          <w:szCs w:val="28"/>
        </w:rPr>
        <w:t xml:space="preserve">in </w:t>
      </w:r>
      <w:r w:rsidR="00782D24" w:rsidRPr="00343D22">
        <w:rPr>
          <w:sz w:val="28"/>
          <w:szCs w:val="28"/>
        </w:rPr>
        <w:t>1843 in Richland, SC.  Date of death is unknown; cause was acute nephritis.</w:t>
      </w:r>
    </w:p>
    <w:p w14:paraId="078995AF" w14:textId="1A6523A7" w:rsidR="00844DC2" w:rsidRDefault="00844DC2" w:rsidP="00844DC2">
      <w:pPr>
        <w:rPr>
          <w:b/>
          <w:bCs/>
          <w:sz w:val="28"/>
          <w:szCs w:val="28"/>
        </w:rPr>
      </w:pPr>
      <w:r>
        <w:rPr>
          <w:b/>
          <w:bCs/>
          <w:sz w:val="28"/>
          <w:szCs w:val="28"/>
        </w:rPr>
        <w:t xml:space="preserve">Death &amp; Place: </w:t>
      </w:r>
    </w:p>
    <w:p w14:paraId="35158FCA" w14:textId="77777777" w:rsidR="00411C2F" w:rsidRDefault="00411C2F" w:rsidP="00844DC2">
      <w:pPr>
        <w:rPr>
          <w:sz w:val="28"/>
          <w:szCs w:val="28"/>
        </w:rPr>
      </w:pPr>
    </w:p>
    <w:p w14:paraId="443FFD0B" w14:textId="77777777" w:rsidR="00844DC2" w:rsidRPr="00E65E24" w:rsidRDefault="00844DC2" w:rsidP="00844DC2">
      <w:pPr>
        <w:rPr>
          <w:sz w:val="28"/>
          <w:szCs w:val="28"/>
        </w:rPr>
      </w:pPr>
    </w:p>
    <w:p w14:paraId="65DB57C0" w14:textId="5FB6867F" w:rsidR="00844DC2" w:rsidRPr="00EF2615" w:rsidRDefault="0098384D" w:rsidP="00844DC2">
      <w:pPr>
        <w:rPr>
          <w:b/>
          <w:bCs/>
          <w:sz w:val="32"/>
          <w:szCs w:val="32"/>
          <w:u w:val="single"/>
        </w:rPr>
      </w:pPr>
      <w:r>
        <w:rPr>
          <w:b/>
          <w:bCs/>
          <w:sz w:val="32"/>
          <w:szCs w:val="32"/>
          <w:u w:val="single"/>
        </w:rPr>
        <w:t>Caroline Miller</w:t>
      </w:r>
    </w:p>
    <w:p w14:paraId="2AC248E7" w14:textId="724EBE47" w:rsidR="00844DC2" w:rsidRPr="00343D22" w:rsidRDefault="00844DC2" w:rsidP="00844DC2">
      <w:pPr>
        <w:rPr>
          <w:sz w:val="28"/>
          <w:szCs w:val="28"/>
        </w:rPr>
      </w:pPr>
      <w:r>
        <w:rPr>
          <w:b/>
          <w:bCs/>
          <w:sz w:val="28"/>
          <w:szCs w:val="28"/>
        </w:rPr>
        <w:t xml:space="preserve">Birthdate/ place: </w:t>
      </w:r>
      <w:r w:rsidR="00343D22">
        <w:rPr>
          <w:sz w:val="28"/>
          <w:szCs w:val="28"/>
        </w:rPr>
        <w:t xml:space="preserve">1867 </w:t>
      </w:r>
      <w:r w:rsidR="00C0664C">
        <w:rPr>
          <w:sz w:val="28"/>
          <w:szCs w:val="28"/>
        </w:rPr>
        <w:t>Laurens County, SC</w:t>
      </w:r>
    </w:p>
    <w:p w14:paraId="3DC8098D" w14:textId="1AD931E7" w:rsidR="00844DC2" w:rsidRPr="00810094" w:rsidRDefault="00844DC2" w:rsidP="00844DC2">
      <w:pPr>
        <w:rPr>
          <w:sz w:val="28"/>
          <w:szCs w:val="28"/>
        </w:rPr>
      </w:pPr>
      <w:r>
        <w:rPr>
          <w:b/>
          <w:bCs/>
          <w:sz w:val="28"/>
          <w:szCs w:val="28"/>
        </w:rPr>
        <w:t xml:space="preserve">Occupation: </w:t>
      </w:r>
      <w:r w:rsidR="00810094">
        <w:rPr>
          <w:sz w:val="28"/>
          <w:szCs w:val="28"/>
        </w:rPr>
        <w:t>Homemaker</w:t>
      </w:r>
    </w:p>
    <w:p w14:paraId="3E232F47" w14:textId="09972BD0" w:rsidR="00844DC2" w:rsidRPr="00E86F29" w:rsidRDefault="00844DC2" w:rsidP="00844DC2">
      <w:pPr>
        <w:rPr>
          <w:sz w:val="28"/>
          <w:szCs w:val="28"/>
        </w:rPr>
      </w:pPr>
      <w:r w:rsidRPr="00696683">
        <w:rPr>
          <w:b/>
          <w:bCs/>
          <w:sz w:val="28"/>
          <w:szCs w:val="28"/>
        </w:rPr>
        <w:t xml:space="preserve">Death </w:t>
      </w:r>
      <w:r>
        <w:rPr>
          <w:b/>
          <w:bCs/>
          <w:sz w:val="28"/>
          <w:szCs w:val="28"/>
        </w:rPr>
        <w:t xml:space="preserve">&amp; Place:  </w:t>
      </w:r>
      <w:r w:rsidR="00E86F29">
        <w:rPr>
          <w:sz w:val="28"/>
          <w:szCs w:val="28"/>
        </w:rPr>
        <w:t>SC</w:t>
      </w:r>
    </w:p>
    <w:p w14:paraId="3A02D9AA" w14:textId="77777777" w:rsidR="00411C2F" w:rsidRDefault="00411C2F" w:rsidP="00844DC2">
      <w:pPr>
        <w:rPr>
          <w:sz w:val="28"/>
          <w:szCs w:val="28"/>
        </w:rPr>
      </w:pPr>
    </w:p>
    <w:p w14:paraId="44D2E745" w14:textId="77777777" w:rsidR="00D12CB6" w:rsidRDefault="00D12CB6">
      <w:pPr>
        <w:rPr>
          <w:sz w:val="24"/>
          <w:szCs w:val="24"/>
        </w:rPr>
      </w:pPr>
    </w:p>
    <w:p w14:paraId="19C1F468" w14:textId="40C9E64A" w:rsidR="001D5457" w:rsidRDefault="001D5457" w:rsidP="00C91E89">
      <w:pPr>
        <w:rPr>
          <w:sz w:val="24"/>
          <w:szCs w:val="24"/>
        </w:rPr>
      </w:pPr>
    </w:p>
    <w:p w14:paraId="1C947AAE" w14:textId="7E79D530" w:rsidR="001D5457" w:rsidRPr="00E86F29" w:rsidRDefault="001D5457" w:rsidP="00C91E89">
      <w:pPr>
        <w:rPr>
          <w:sz w:val="28"/>
          <w:szCs w:val="28"/>
        </w:rPr>
      </w:pPr>
      <w:r w:rsidRPr="00E86F29">
        <w:rPr>
          <w:sz w:val="28"/>
          <w:szCs w:val="28"/>
        </w:rPr>
        <w:t>Milledge</w:t>
      </w:r>
      <w:r w:rsidR="00AF1621" w:rsidRPr="00E86F29">
        <w:rPr>
          <w:sz w:val="28"/>
          <w:szCs w:val="28"/>
        </w:rPr>
        <w:t xml:space="preserve"> Dunlap and Caroline Miller are the parents of Lewis Robert Dunlap</w:t>
      </w:r>
      <w:r w:rsidR="005047E1" w:rsidRPr="00E86F29">
        <w:rPr>
          <w:sz w:val="28"/>
          <w:szCs w:val="28"/>
        </w:rPr>
        <w:t xml:space="preserve"> (</w:t>
      </w:r>
      <w:r w:rsidR="005D021A">
        <w:rPr>
          <w:sz w:val="28"/>
          <w:szCs w:val="28"/>
        </w:rPr>
        <w:t>great-grandfather</w:t>
      </w:r>
      <w:r w:rsidR="00E54EEA" w:rsidRPr="00E86F29">
        <w:rPr>
          <w:sz w:val="28"/>
          <w:szCs w:val="28"/>
        </w:rPr>
        <w:t>)</w:t>
      </w:r>
      <w:r w:rsidR="00A750A1" w:rsidRPr="00E86F29">
        <w:rPr>
          <w:sz w:val="28"/>
          <w:szCs w:val="28"/>
        </w:rPr>
        <w:t>.</w:t>
      </w:r>
    </w:p>
    <w:p w14:paraId="5E00A445" w14:textId="59AAC488" w:rsidR="00E54EEA" w:rsidRPr="00E86F29" w:rsidRDefault="00E54EEA" w:rsidP="00C91E89">
      <w:pPr>
        <w:rPr>
          <w:sz w:val="28"/>
          <w:szCs w:val="28"/>
        </w:rPr>
      </w:pPr>
    </w:p>
    <w:p w14:paraId="0B8D93EB" w14:textId="6F50DE78" w:rsidR="00E85F29" w:rsidRDefault="00E85F29" w:rsidP="00C91E89">
      <w:pPr>
        <w:rPr>
          <w:sz w:val="24"/>
          <w:szCs w:val="24"/>
        </w:rPr>
      </w:pPr>
    </w:p>
    <w:p w14:paraId="2C9CD0CC" w14:textId="44F02879" w:rsidR="00716113" w:rsidRDefault="00E85F29" w:rsidP="00D37117">
      <w:pPr>
        <w:rPr>
          <w:sz w:val="32"/>
          <w:szCs w:val="32"/>
        </w:rPr>
      </w:pPr>
      <w:r>
        <w:rPr>
          <w:sz w:val="24"/>
          <w:szCs w:val="24"/>
        </w:rPr>
        <w:br w:type="page"/>
      </w:r>
      <w:r w:rsidR="00EA07DF">
        <w:rPr>
          <w:sz w:val="32"/>
          <w:szCs w:val="32"/>
        </w:rPr>
        <w:lastRenderedPageBreak/>
        <w:t>Great-grandfather</w:t>
      </w:r>
    </w:p>
    <w:p w14:paraId="75815DDC" w14:textId="77777777" w:rsidR="00DA34DC" w:rsidRDefault="00DA34DC" w:rsidP="00D37117">
      <w:pPr>
        <w:rPr>
          <w:b/>
          <w:bCs/>
          <w:sz w:val="32"/>
          <w:szCs w:val="32"/>
          <w:u w:val="single"/>
        </w:rPr>
      </w:pPr>
    </w:p>
    <w:p w14:paraId="7792627B" w14:textId="1A70D3FD" w:rsidR="00D37117" w:rsidRPr="00297126" w:rsidRDefault="00D37117" w:rsidP="00D37117">
      <w:pPr>
        <w:rPr>
          <w:b/>
          <w:bCs/>
          <w:sz w:val="32"/>
          <w:szCs w:val="32"/>
          <w:u w:val="single"/>
        </w:rPr>
      </w:pPr>
      <w:r>
        <w:rPr>
          <w:b/>
          <w:bCs/>
          <w:sz w:val="32"/>
          <w:szCs w:val="32"/>
          <w:u w:val="single"/>
        </w:rPr>
        <w:t xml:space="preserve">Lewis </w:t>
      </w:r>
      <w:r w:rsidR="00A72B93">
        <w:rPr>
          <w:b/>
          <w:bCs/>
          <w:sz w:val="32"/>
          <w:szCs w:val="32"/>
          <w:u w:val="single"/>
        </w:rPr>
        <w:t xml:space="preserve">Robert </w:t>
      </w:r>
      <w:r>
        <w:rPr>
          <w:b/>
          <w:bCs/>
          <w:sz w:val="32"/>
          <w:szCs w:val="32"/>
          <w:u w:val="single"/>
        </w:rPr>
        <w:t>Dunlap</w:t>
      </w:r>
    </w:p>
    <w:p w14:paraId="45D904FD" w14:textId="22002CA7" w:rsidR="00D37117" w:rsidRPr="00A72B93" w:rsidRDefault="00D37117" w:rsidP="00D37117">
      <w:pPr>
        <w:rPr>
          <w:sz w:val="28"/>
          <w:szCs w:val="28"/>
        </w:rPr>
      </w:pPr>
      <w:r>
        <w:rPr>
          <w:b/>
          <w:bCs/>
          <w:sz w:val="28"/>
          <w:szCs w:val="28"/>
        </w:rPr>
        <w:t xml:space="preserve">Birthdate/ place: </w:t>
      </w:r>
      <w:r w:rsidR="00892F33">
        <w:rPr>
          <w:sz w:val="28"/>
          <w:szCs w:val="28"/>
        </w:rPr>
        <w:t>March 10, 1888</w:t>
      </w:r>
      <w:r w:rsidR="0004286F">
        <w:rPr>
          <w:sz w:val="28"/>
          <w:szCs w:val="28"/>
        </w:rPr>
        <w:t>/ Laurens County</w:t>
      </w:r>
      <w:r w:rsidR="004C11E7">
        <w:rPr>
          <w:sz w:val="28"/>
          <w:szCs w:val="28"/>
        </w:rPr>
        <w:t>, SC</w:t>
      </w:r>
    </w:p>
    <w:p w14:paraId="31A144F0" w14:textId="6D2CEF3C" w:rsidR="00D37117" w:rsidRPr="00892F33" w:rsidRDefault="00D37117" w:rsidP="00D37117">
      <w:pPr>
        <w:rPr>
          <w:sz w:val="28"/>
          <w:szCs w:val="28"/>
        </w:rPr>
      </w:pPr>
      <w:r>
        <w:rPr>
          <w:b/>
          <w:bCs/>
          <w:sz w:val="28"/>
          <w:szCs w:val="28"/>
        </w:rPr>
        <w:t xml:space="preserve">Occupation: </w:t>
      </w:r>
      <w:r w:rsidR="00892F33">
        <w:rPr>
          <w:sz w:val="28"/>
          <w:szCs w:val="28"/>
        </w:rPr>
        <w:t>farmer/ laborer</w:t>
      </w:r>
    </w:p>
    <w:p w14:paraId="12DE7BAA" w14:textId="208ACEBB" w:rsidR="00D37117" w:rsidRPr="008A320B" w:rsidRDefault="00D37117" w:rsidP="00D37117">
      <w:pPr>
        <w:rPr>
          <w:sz w:val="28"/>
          <w:szCs w:val="28"/>
        </w:rPr>
      </w:pPr>
      <w:r>
        <w:rPr>
          <w:b/>
          <w:bCs/>
          <w:sz w:val="28"/>
          <w:szCs w:val="28"/>
        </w:rPr>
        <w:t xml:space="preserve">Misc.: </w:t>
      </w:r>
      <w:r w:rsidR="008A320B">
        <w:rPr>
          <w:sz w:val="28"/>
          <w:szCs w:val="28"/>
        </w:rPr>
        <w:t>unable to read and write</w:t>
      </w:r>
    </w:p>
    <w:p w14:paraId="7C3ADF61" w14:textId="1B588127" w:rsidR="00D37117" w:rsidRPr="008A320B" w:rsidRDefault="00D37117" w:rsidP="00D37117">
      <w:pPr>
        <w:rPr>
          <w:sz w:val="28"/>
          <w:szCs w:val="28"/>
        </w:rPr>
      </w:pPr>
      <w:r>
        <w:rPr>
          <w:b/>
          <w:bCs/>
          <w:sz w:val="28"/>
          <w:szCs w:val="28"/>
        </w:rPr>
        <w:t xml:space="preserve">Death &amp; Place: </w:t>
      </w:r>
      <w:r w:rsidR="008A320B">
        <w:rPr>
          <w:sz w:val="28"/>
          <w:szCs w:val="28"/>
        </w:rPr>
        <w:t xml:space="preserve">February </w:t>
      </w:r>
      <w:r w:rsidR="0000296B">
        <w:rPr>
          <w:sz w:val="28"/>
          <w:szCs w:val="28"/>
        </w:rPr>
        <w:t xml:space="preserve">10, 1967/ Community Hospital / Acute Myocardial Infarction </w:t>
      </w:r>
      <w:r w:rsidR="0004286F">
        <w:rPr>
          <w:sz w:val="28"/>
          <w:szCs w:val="28"/>
        </w:rPr>
        <w:t>(heart attack)</w:t>
      </w:r>
      <w:r w:rsidR="004C11E7">
        <w:rPr>
          <w:sz w:val="28"/>
          <w:szCs w:val="28"/>
        </w:rPr>
        <w:t xml:space="preserve"> </w:t>
      </w:r>
      <w:r w:rsidR="006C330D">
        <w:rPr>
          <w:sz w:val="28"/>
          <w:szCs w:val="28"/>
        </w:rPr>
        <w:t>because of</w:t>
      </w:r>
      <w:r w:rsidR="004C11E7">
        <w:rPr>
          <w:sz w:val="28"/>
          <w:szCs w:val="28"/>
        </w:rPr>
        <w:t xml:space="preserve"> colon cancer with </w:t>
      </w:r>
      <w:r w:rsidR="009E21B6">
        <w:rPr>
          <w:sz w:val="28"/>
          <w:szCs w:val="28"/>
        </w:rPr>
        <w:t>metastasis</w:t>
      </w:r>
    </w:p>
    <w:p w14:paraId="18A6C8FF" w14:textId="1EEF901A" w:rsidR="00844DC2" w:rsidRDefault="00844DC2" w:rsidP="00844DC2">
      <w:pPr>
        <w:rPr>
          <w:sz w:val="28"/>
          <w:szCs w:val="28"/>
        </w:rPr>
      </w:pPr>
      <w:r w:rsidRPr="00687483">
        <w:rPr>
          <w:sz w:val="28"/>
          <w:szCs w:val="28"/>
        </w:rPr>
        <w:t xml:space="preserve"> Lewis married Eliza Kingsborough.</w:t>
      </w:r>
    </w:p>
    <w:p w14:paraId="21DBB7F8" w14:textId="70DCB52B" w:rsidR="00BD101F" w:rsidRPr="00687483" w:rsidRDefault="001256CD" w:rsidP="001256CD">
      <w:pPr>
        <w:jc w:val="right"/>
        <w:rPr>
          <w:sz w:val="28"/>
          <w:szCs w:val="28"/>
        </w:rPr>
      </w:pPr>
      <w:r>
        <w:rPr>
          <w:noProof/>
          <w:sz w:val="28"/>
          <w:szCs w:val="28"/>
        </w:rPr>
        <w:drawing>
          <wp:inline distT="0" distB="0" distL="0" distR="0" wp14:anchorId="5F29AC15" wp14:editId="58C9A7F8">
            <wp:extent cx="1352113" cy="1377950"/>
            <wp:effectExtent l="95250" t="76200" r="95885" b="869950"/>
            <wp:docPr id="8453573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63153" cy="1389201"/>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14:paraId="1CFD54A7" w14:textId="77777777" w:rsidR="0098384D" w:rsidRDefault="0098384D" w:rsidP="00844DC2">
      <w:pPr>
        <w:rPr>
          <w:sz w:val="24"/>
          <w:szCs w:val="24"/>
        </w:rPr>
      </w:pPr>
    </w:p>
    <w:p w14:paraId="025F975D" w14:textId="665514F2" w:rsidR="0098384D" w:rsidRPr="00687483" w:rsidRDefault="00401CD4" w:rsidP="0098384D">
      <w:pPr>
        <w:rPr>
          <w:sz w:val="28"/>
          <w:szCs w:val="28"/>
        </w:rPr>
      </w:pPr>
      <w:r w:rsidRPr="00597A5C">
        <w:rPr>
          <w:b/>
          <w:bCs/>
          <w:sz w:val="28"/>
          <w:szCs w:val="28"/>
        </w:rPr>
        <w:t>Lewis’s</w:t>
      </w:r>
      <w:r w:rsidR="0098384D" w:rsidRPr="00597A5C">
        <w:rPr>
          <w:b/>
          <w:bCs/>
          <w:sz w:val="28"/>
          <w:szCs w:val="28"/>
        </w:rPr>
        <w:t xml:space="preserve"> siblings</w:t>
      </w:r>
      <w:r w:rsidR="0098384D" w:rsidRPr="00687483">
        <w:rPr>
          <w:sz w:val="28"/>
          <w:szCs w:val="28"/>
        </w:rPr>
        <w:t>:</w:t>
      </w:r>
    </w:p>
    <w:p w14:paraId="283E774B" w14:textId="77777777" w:rsidR="0098384D" w:rsidRPr="00687483" w:rsidRDefault="0098384D" w:rsidP="0098384D">
      <w:pPr>
        <w:rPr>
          <w:sz w:val="28"/>
          <w:szCs w:val="28"/>
        </w:rPr>
      </w:pPr>
      <w:r w:rsidRPr="00687483">
        <w:rPr>
          <w:sz w:val="28"/>
          <w:szCs w:val="28"/>
        </w:rPr>
        <w:t>Mary</w:t>
      </w:r>
    </w:p>
    <w:p w14:paraId="7F734E0A" w14:textId="77777777" w:rsidR="0098384D" w:rsidRPr="00687483" w:rsidRDefault="0098384D" w:rsidP="0098384D">
      <w:pPr>
        <w:rPr>
          <w:sz w:val="28"/>
          <w:szCs w:val="28"/>
        </w:rPr>
      </w:pPr>
      <w:r w:rsidRPr="00687483">
        <w:rPr>
          <w:sz w:val="28"/>
          <w:szCs w:val="28"/>
        </w:rPr>
        <w:t>Hattie</w:t>
      </w:r>
    </w:p>
    <w:p w14:paraId="0585C5A8" w14:textId="77777777" w:rsidR="0098384D" w:rsidRPr="00687483" w:rsidRDefault="0098384D" w:rsidP="0098384D">
      <w:pPr>
        <w:rPr>
          <w:sz w:val="28"/>
          <w:szCs w:val="28"/>
        </w:rPr>
      </w:pPr>
      <w:r w:rsidRPr="00687483">
        <w:rPr>
          <w:sz w:val="28"/>
          <w:szCs w:val="28"/>
        </w:rPr>
        <w:t>Lewis</w:t>
      </w:r>
    </w:p>
    <w:p w14:paraId="4309F034" w14:textId="77777777" w:rsidR="001D5457" w:rsidRDefault="001D5457" w:rsidP="00C91E89">
      <w:pPr>
        <w:rPr>
          <w:sz w:val="24"/>
          <w:szCs w:val="24"/>
        </w:rPr>
      </w:pPr>
    </w:p>
    <w:p w14:paraId="5F2E6A6A" w14:textId="77777777" w:rsidR="001D5457" w:rsidRDefault="001D5457" w:rsidP="00C91E89">
      <w:pPr>
        <w:rPr>
          <w:sz w:val="24"/>
          <w:szCs w:val="24"/>
        </w:rPr>
      </w:pPr>
    </w:p>
    <w:p w14:paraId="5704E0EA" w14:textId="77777777" w:rsidR="00AC3BDD" w:rsidRDefault="00AC3BDD" w:rsidP="00C91E89">
      <w:pPr>
        <w:rPr>
          <w:sz w:val="24"/>
          <w:szCs w:val="24"/>
        </w:rPr>
      </w:pPr>
    </w:p>
    <w:p w14:paraId="58C58581" w14:textId="7E3A864E" w:rsidR="002710DB" w:rsidRDefault="00CD68A2" w:rsidP="005C1386">
      <w:pPr>
        <w:pStyle w:val="Heading2"/>
        <w:rPr>
          <w:sz w:val="32"/>
          <w:szCs w:val="32"/>
        </w:rPr>
      </w:pPr>
      <w:r>
        <w:rPr>
          <w:sz w:val="32"/>
          <w:szCs w:val="32"/>
        </w:rPr>
        <w:lastRenderedPageBreak/>
        <w:t>Grandmother</w:t>
      </w:r>
    </w:p>
    <w:p w14:paraId="4E2EE3C5" w14:textId="77777777" w:rsidR="008833EE" w:rsidRPr="008833EE" w:rsidRDefault="008833EE" w:rsidP="008833EE"/>
    <w:p w14:paraId="3179B975" w14:textId="5DB52DB3" w:rsidR="00EA0951" w:rsidRPr="00AD7467" w:rsidRDefault="002E1E99" w:rsidP="00EA0951">
      <w:pPr>
        <w:rPr>
          <w:sz w:val="32"/>
          <w:szCs w:val="32"/>
          <w:u w:val="single"/>
        </w:rPr>
      </w:pPr>
      <w:r>
        <w:rPr>
          <w:b/>
          <w:bCs/>
          <w:sz w:val="32"/>
          <w:szCs w:val="32"/>
          <w:u w:val="single"/>
        </w:rPr>
        <w:t xml:space="preserve">Sarah </w:t>
      </w:r>
      <w:r w:rsidR="00597A5C">
        <w:rPr>
          <w:b/>
          <w:bCs/>
          <w:sz w:val="32"/>
          <w:szCs w:val="32"/>
          <w:u w:val="single"/>
        </w:rPr>
        <w:t>Annie (</w:t>
      </w:r>
      <w:r w:rsidR="006107AE">
        <w:rPr>
          <w:b/>
          <w:bCs/>
          <w:sz w:val="32"/>
          <w:szCs w:val="32"/>
          <w:u w:val="single"/>
        </w:rPr>
        <w:t>?</w:t>
      </w:r>
      <w:r>
        <w:rPr>
          <w:b/>
          <w:bCs/>
          <w:sz w:val="32"/>
          <w:szCs w:val="32"/>
          <w:u w:val="single"/>
        </w:rPr>
        <w:t>Lugener</w:t>
      </w:r>
      <w:r w:rsidR="00597A5C">
        <w:rPr>
          <w:b/>
          <w:bCs/>
          <w:sz w:val="32"/>
          <w:szCs w:val="32"/>
          <w:u w:val="single"/>
        </w:rPr>
        <w:t>)</w:t>
      </w:r>
      <w:r>
        <w:rPr>
          <w:b/>
          <w:bCs/>
          <w:sz w:val="32"/>
          <w:szCs w:val="32"/>
          <w:u w:val="single"/>
        </w:rPr>
        <w:t xml:space="preserve"> Dunlap</w:t>
      </w:r>
      <w:r w:rsidR="002B6341">
        <w:rPr>
          <w:b/>
          <w:bCs/>
          <w:sz w:val="32"/>
          <w:szCs w:val="32"/>
          <w:u w:val="single"/>
        </w:rPr>
        <w:t xml:space="preserve"> </w:t>
      </w:r>
    </w:p>
    <w:p w14:paraId="25CC99BE" w14:textId="69E7580A" w:rsidR="00EA0951" w:rsidRPr="00E13222" w:rsidRDefault="00EA0951" w:rsidP="00EA0951">
      <w:pPr>
        <w:rPr>
          <w:sz w:val="28"/>
          <w:szCs w:val="28"/>
        </w:rPr>
      </w:pPr>
      <w:r>
        <w:rPr>
          <w:b/>
          <w:bCs/>
          <w:sz w:val="28"/>
          <w:szCs w:val="28"/>
        </w:rPr>
        <w:t xml:space="preserve">Birthdate/ place: </w:t>
      </w:r>
      <w:r w:rsidR="00E13222">
        <w:rPr>
          <w:sz w:val="28"/>
          <w:szCs w:val="28"/>
        </w:rPr>
        <w:t>July 13, 1908</w:t>
      </w:r>
      <w:r w:rsidR="005B23B8">
        <w:rPr>
          <w:sz w:val="28"/>
          <w:szCs w:val="28"/>
        </w:rPr>
        <w:t>/ Laurens</w:t>
      </w:r>
      <w:r w:rsidR="00654956">
        <w:rPr>
          <w:sz w:val="28"/>
          <w:szCs w:val="28"/>
        </w:rPr>
        <w:t xml:space="preserve"> County</w:t>
      </w:r>
      <w:r w:rsidR="00FC635B">
        <w:rPr>
          <w:sz w:val="28"/>
          <w:szCs w:val="28"/>
        </w:rPr>
        <w:t>,</w:t>
      </w:r>
      <w:r w:rsidR="00654956">
        <w:rPr>
          <w:sz w:val="28"/>
          <w:szCs w:val="28"/>
        </w:rPr>
        <w:t xml:space="preserve"> Clinton</w:t>
      </w:r>
      <w:r w:rsidR="005B23B8">
        <w:rPr>
          <w:sz w:val="28"/>
          <w:szCs w:val="28"/>
        </w:rPr>
        <w:t>, SC</w:t>
      </w:r>
    </w:p>
    <w:p w14:paraId="3532D881" w14:textId="263F54A6" w:rsidR="00EA0951" w:rsidRPr="001E337D" w:rsidRDefault="00EA0951" w:rsidP="00EA0951">
      <w:pPr>
        <w:rPr>
          <w:sz w:val="28"/>
          <w:szCs w:val="28"/>
        </w:rPr>
      </w:pPr>
      <w:r>
        <w:rPr>
          <w:b/>
          <w:bCs/>
          <w:sz w:val="28"/>
          <w:szCs w:val="28"/>
        </w:rPr>
        <w:t xml:space="preserve">Occupation: </w:t>
      </w:r>
      <w:r w:rsidR="001E337D">
        <w:rPr>
          <w:sz w:val="28"/>
          <w:szCs w:val="28"/>
        </w:rPr>
        <w:t>Home Keeper</w:t>
      </w:r>
    </w:p>
    <w:p w14:paraId="7AA89577" w14:textId="3810208D" w:rsidR="00EA0951" w:rsidRPr="001E337D" w:rsidRDefault="00EA0951" w:rsidP="00EA0951">
      <w:pPr>
        <w:rPr>
          <w:sz w:val="28"/>
          <w:szCs w:val="28"/>
        </w:rPr>
      </w:pPr>
      <w:r>
        <w:rPr>
          <w:b/>
          <w:bCs/>
          <w:sz w:val="28"/>
          <w:szCs w:val="28"/>
        </w:rPr>
        <w:t xml:space="preserve">Education: </w:t>
      </w:r>
      <w:r w:rsidR="008833EE">
        <w:rPr>
          <w:sz w:val="28"/>
          <w:szCs w:val="28"/>
        </w:rPr>
        <w:t>fourth</w:t>
      </w:r>
      <w:r w:rsidR="001E337D">
        <w:rPr>
          <w:sz w:val="28"/>
          <w:szCs w:val="28"/>
        </w:rPr>
        <w:t xml:space="preserve"> grade</w:t>
      </w:r>
      <w:r w:rsidR="003848A7">
        <w:rPr>
          <w:sz w:val="28"/>
          <w:szCs w:val="28"/>
        </w:rPr>
        <w:t>/ able to read and write</w:t>
      </w:r>
    </w:p>
    <w:p w14:paraId="307AF6CF" w14:textId="48CC3E0B" w:rsidR="00EA0951" w:rsidRPr="002E4007" w:rsidRDefault="00EA0951" w:rsidP="00EA0951">
      <w:pPr>
        <w:rPr>
          <w:sz w:val="28"/>
          <w:szCs w:val="28"/>
        </w:rPr>
      </w:pPr>
      <w:r>
        <w:rPr>
          <w:b/>
          <w:bCs/>
          <w:sz w:val="28"/>
          <w:szCs w:val="28"/>
        </w:rPr>
        <w:t xml:space="preserve">Misc.: </w:t>
      </w:r>
      <w:r w:rsidR="001D55D4">
        <w:rPr>
          <w:sz w:val="28"/>
          <w:szCs w:val="28"/>
        </w:rPr>
        <w:t xml:space="preserve">She was the second </w:t>
      </w:r>
      <w:r w:rsidR="00C02FF2">
        <w:rPr>
          <w:sz w:val="28"/>
          <w:szCs w:val="28"/>
        </w:rPr>
        <w:t xml:space="preserve">of 7 children. </w:t>
      </w:r>
      <w:r w:rsidR="006C01B4">
        <w:rPr>
          <w:sz w:val="28"/>
          <w:szCs w:val="28"/>
        </w:rPr>
        <w:t xml:space="preserve">Aunt </w:t>
      </w:r>
      <w:r w:rsidR="00FC4F90">
        <w:rPr>
          <w:sz w:val="28"/>
          <w:szCs w:val="28"/>
        </w:rPr>
        <w:t xml:space="preserve">Margie remembers that all the kids were sick with </w:t>
      </w:r>
      <w:r w:rsidR="00F32F0A">
        <w:rPr>
          <w:sz w:val="28"/>
          <w:szCs w:val="28"/>
        </w:rPr>
        <w:t>cold-like</w:t>
      </w:r>
      <w:r w:rsidR="00FC4F90">
        <w:rPr>
          <w:sz w:val="28"/>
          <w:szCs w:val="28"/>
        </w:rPr>
        <w:t xml:space="preserve"> symptoms</w:t>
      </w:r>
      <w:r w:rsidR="00922811">
        <w:rPr>
          <w:sz w:val="28"/>
          <w:szCs w:val="28"/>
        </w:rPr>
        <w:t xml:space="preserve">. </w:t>
      </w:r>
      <w:r w:rsidR="00F32F0A">
        <w:rPr>
          <w:sz w:val="28"/>
          <w:szCs w:val="28"/>
        </w:rPr>
        <w:t>An</w:t>
      </w:r>
      <w:r w:rsidR="00FC4F90">
        <w:rPr>
          <w:sz w:val="28"/>
          <w:szCs w:val="28"/>
        </w:rPr>
        <w:t xml:space="preserve"> MD came to </w:t>
      </w:r>
      <w:r w:rsidR="00AD0794">
        <w:rPr>
          <w:sz w:val="28"/>
          <w:szCs w:val="28"/>
        </w:rPr>
        <w:t>the house</w:t>
      </w:r>
      <w:r w:rsidR="00F32F0A">
        <w:rPr>
          <w:sz w:val="28"/>
          <w:szCs w:val="28"/>
        </w:rPr>
        <w:t xml:space="preserve"> to</w:t>
      </w:r>
      <w:r w:rsidR="00AD0794">
        <w:rPr>
          <w:sz w:val="28"/>
          <w:szCs w:val="28"/>
        </w:rPr>
        <w:t xml:space="preserve"> </w:t>
      </w:r>
      <w:r w:rsidR="00FC4F90">
        <w:rPr>
          <w:sz w:val="28"/>
          <w:szCs w:val="28"/>
        </w:rPr>
        <w:t xml:space="preserve">treat </w:t>
      </w:r>
      <w:r w:rsidR="00BE1F87">
        <w:rPr>
          <w:sz w:val="28"/>
          <w:szCs w:val="28"/>
        </w:rPr>
        <w:t>the children.</w:t>
      </w:r>
      <w:r w:rsidR="00AC35F8">
        <w:rPr>
          <w:sz w:val="28"/>
          <w:szCs w:val="28"/>
        </w:rPr>
        <w:t xml:space="preserve"> They were all given an injection (</w:t>
      </w:r>
      <w:r w:rsidR="00401CD4">
        <w:rPr>
          <w:sz w:val="28"/>
          <w:szCs w:val="28"/>
        </w:rPr>
        <w:t>PCN</w:t>
      </w:r>
      <w:r w:rsidR="00AC35F8">
        <w:rPr>
          <w:sz w:val="28"/>
          <w:szCs w:val="28"/>
        </w:rPr>
        <w:t>)</w:t>
      </w:r>
      <w:r w:rsidR="00922811">
        <w:rPr>
          <w:sz w:val="28"/>
          <w:szCs w:val="28"/>
        </w:rPr>
        <w:t>.  Aunt Margie assumed P</w:t>
      </w:r>
      <w:r w:rsidR="000568B1">
        <w:rPr>
          <w:sz w:val="28"/>
          <w:szCs w:val="28"/>
        </w:rPr>
        <w:t>CN, and she was as</w:t>
      </w:r>
      <w:r w:rsidR="008833EE">
        <w:rPr>
          <w:sz w:val="28"/>
          <w:szCs w:val="28"/>
        </w:rPr>
        <w:t xml:space="preserve">sumed to be </w:t>
      </w:r>
      <w:r w:rsidR="000568B1">
        <w:rPr>
          <w:sz w:val="28"/>
          <w:szCs w:val="28"/>
        </w:rPr>
        <w:t xml:space="preserve">allergic. </w:t>
      </w:r>
      <w:r w:rsidR="00401CD4">
        <w:rPr>
          <w:sz w:val="28"/>
          <w:szCs w:val="28"/>
        </w:rPr>
        <w:t xml:space="preserve"> </w:t>
      </w:r>
      <w:r w:rsidR="00295302">
        <w:rPr>
          <w:sz w:val="28"/>
          <w:szCs w:val="28"/>
        </w:rPr>
        <w:t xml:space="preserve">She received the injection as well and </w:t>
      </w:r>
      <w:r w:rsidR="009255DD">
        <w:rPr>
          <w:sz w:val="28"/>
          <w:szCs w:val="28"/>
        </w:rPr>
        <w:t>at once</w:t>
      </w:r>
      <w:r w:rsidR="00295302">
        <w:rPr>
          <w:sz w:val="28"/>
          <w:szCs w:val="28"/>
        </w:rPr>
        <w:t xml:space="preserve"> had </w:t>
      </w:r>
      <w:r w:rsidR="004B11A2">
        <w:rPr>
          <w:sz w:val="28"/>
          <w:szCs w:val="28"/>
        </w:rPr>
        <w:t>stroke-like</w:t>
      </w:r>
      <w:r w:rsidR="00295302">
        <w:rPr>
          <w:sz w:val="28"/>
          <w:szCs w:val="28"/>
        </w:rPr>
        <w:t xml:space="preserve"> symptoms</w:t>
      </w:r>
      <w:r w:rsidR="00401CD4">
        <w:rPr>
          <w:sz w:val="28"/>
          <w:szCs w:val="28"/>
        </w:rPr>
        <w:t xml:space="preserve">. </w:t>
      </w:r>
      <w:r w:rsidR="004B45CF">
        <w:rPr>
          <w:sz w:val="28"/>
          <w:szCs w:val="28"/>
        </w:rPr>
        <w:t>Never spoke since then and eventually passed away</w:t>
      </w:r>
      <w:r w:rsidR="00922811">
        <w:rPr>
          <w:sz w:val="28"/>
          <w:szCs w:val="28"/>
        </w:rPr>
        <w:t xml:space="preserve">. </w:t>
      </w:r>
      <w:r w:rsidR="00F74C0B">
        <w:rPr>
          <w:sz w:val="28"/>
          <w:szCs w:val="28"/>
        </w:rPr>
        <w:t>(</w:t>
      </w:r>
      <w:r w:rsidR="004B11A2">
        <w:rPr>
          <w:sz w:val="28"/>
          <w:szCs w:val="28"/>
        </w:rPr>
        <w:t>She</w:t>
      </w:r>
      <w:r w:rsidR="00F74C0B">
        <w:rPr>
          <w:sz w:val="28"/>
          <w:szCs w:val="28"/>
        </w:rPr>
        <w:t xml:space="preserve"> was more likely allergic to PCN).</w:t>
      </w:r>
      <w:r w:rsidR="006C330D">
        <w:rPr>
          <w:sz w:val="28"/>
          <w:szCs w:val="28"/>
        </w:rPr>
        <w:t xml:space="preserve">  </w:t>
      </w:r>
      <w:r w:rsidR="00DC4FD5">
        <w:rPr>
          <w:sz w:val="28"/>
          <w:szCs w:val="28"/>
        </w:rPr>
        <w:t xml:space="preserve">Aunt Margie </w:t>
      </w:r>
      <w:r w:rsidR="008A64D7">
        <w:rPr>
          <w:sz w:val="28"/>
          <w:szCs w:val="28"/>
        </w:rPr>
        <w:t>states</w:t>
      </w:r>
      <w:r w:rsidR="00DC4FD5">
        <w:rPr>
          <w:sz w:val="28"/>
          <w:szCs w:val="28"/>
        </w:rPr>
        <w:t xml:space="preserve"> that Ruth Dunlap</w:t>
      </w:r>
      <w:r w:rsidR="007335EF">
        <w:rPr>
          <w:sz w:val="28"/>
          <w:szCs w:val="28"/>
        </w:rPr>
        <w:t xml:space="preserve"> (</w:t>
      </w:r>
      <w:r w:rsidR="009B4E0C">
        <w:rPr>
          <w:sz w:val="28"/>
          <w:szCs w:val="28"/>
        </w:rPr>
        <w:t>Fisher)</w:t>
      </w:r>
      <w:r w:rsidR="00DC4FD5">
        <w:rPr>
          <w:sz w:val="28"/>
          <w:szCs w:val="28"/>
        </w:rPr>
        <w:t xml:space="preserve"> </w:t>
      </w:r>
      <w:r w:rsidR="00B805E6">
        <w:rPr>
          <w:sz w:val="28"/>
          <w:szCs w:val="28"/>
        </w:rPr>
        <w:t>was at her bedside during the entire time</w:t>
      </w:r>
      <w:r w:rsidR="008A5A10">
        <w:rPr>
          <w:sz w:val="28"/>
          <w:szCs w:val="28"/>
        </w:rPr>
        <w:t xml:space="preserve"> and took care of her</w:t>
      </w:r>
      <w:r w:rsidR="00B805E6">
        <w:rPr>
          <w:sz w:val="28"/>
          <w:szCs w:val="28"/>
        </w:rPr>
        <w:t xml:space="preserve"> until she passed</w:t>
      </w:r>
      <w:r w:rsidR="008A5A10">
        <w:rPr>
          <w:sz w:val="28"/>
          <w:szCs w:val="28"/>
        </w:rPr>
        <w:t xml:space="preserve">. I </w:t>
      </w:r>
      <w:r w:rsidR="00A835C4">
        <w:rPr>
          <w:sz w:val="28"/>
          <w:szCs w:val="28"/>
        </w:rPr>
        <w:t xml:space="preserve">never knew this until June </w:t>
      </w:r>
      <w:r w:rsidR="001D3547">
        <w:rPr>
          <w:sz w:val="28"/>
          <w:szCs w:val="28"/>
        </w:rPr>
        <w:t>13, 2020.</w:t>
      </w:r>
    </w:p>
    <w:p w14:paraId="785B3159" w14:textId="6065788D" w:rsidR="00EA0951" w:rsidRDefault="00EA0951" w:rsidP="00EA0951">
      <w:pPr>
        <w:rPr>
          <w:sz w:val="28"/>
          <w:szCs w:val="28"/>
        </w:rPr>
      </w:pPr>
      <w:r>
        <w:rPr>
          <w:b/>
          <w:bCs/>
          <w:sz w:val="28"/>
          <w:szCs w:val="28"/>
        </w:rPr>
        <w:t xml:space="preserve">Death &amp; Place:  </w:t>
      </w:r>
      <w:r w:rsidR="007D216E">
        <w:rPr>
          <w:sz w:val="28"/>
          <w:szCs w:val="28"/>
        </w:rPr>
        <w:t>April 22, 1953</w:t>
      </w:r>
      <w:r w:rsidR="004B11A2">
        <w:rPr>
          <w:sz w:val="28"/>
          <w:szCs w:val="28"/>
        </w:rPr>
        <w:t>,</w:t>
      </w:r>
      <w:r w:rsidR="007D216E">
        <w:rPr>
          <w:sz w:val="28"/>
          <w:szCs w:val="28"/>
        </w:rPr>
        <w:t xml:space="preserve"> at home.</w:t>
      </w:r>
      <w:ins w:id="13" w:author="Iris Burke" w:date="2020-06-17T22:01:00Z">
        <w:r w:rsidR="00C77740">
          <w:rPr>
            <w:sz w:val="28"/>
            <w:szCs w:val="28"/>
          </w:rPr>
          <w:t xml:space="preserve"> </w:t>
        </w:r>
      </w:ins>
      <w:r w:rsidR="00714041">
        <w:rPr>
          <w:sz w:val="28"/>
          <w:szCs w:val="28"/>
        </w:rPr>
        <w:t>Funeral at Mt. Moriah Baptist Church</w:t>
      </w:r>
      <w:r w:rsidR="00C25871">
        <w:rPr>
          <w:sz w:val="28"/>
          <w:szCs w:val="28"/>
        </w:rPr>
        <w:t>, Matthews, NC.  Reverend VC Robinson</w:t>
      </w:r>
      <w:r w:rsidR="00C04B02">
        <w:rPr>
          <w:sz w:val="28"/>
          <w:szCs w:val="28"/>
        </w:rPr>
        <w:t xml:space="preserve"> was the </w:t>
      </w:r>
      <w:r w:rsidR="00401CD4">
        <w:rPr>
          <w:sz w:val="28"/>
          <w:szCs w:val="28"/>
        </w:rPr>
        <w:t>Pastor.</w:t>
      </w:r>
    </w:p>
    <w:p w14:paraId="27C789A6" w14:textId="5C7A7881" w:rsidR="00443F75" w:rsidRPr="00A437C1" w:rsidRDefault="00443F75" w:rsidP="00EA0951">
      <w:pPr>
        <w:rPr>
          <w:sz w:val="28"/>
          <w:szCs w:val="28"/>
        </w:rPr>
      </w:pPr>
      <w:r>
        <w:rPr>
          <w:sz w:val="28"/>
          <w:szCs w:val="28"/>
        </w:rPr>
        <w:t>Burial</w:t>
      </w:r>
      <w:r w:rsidR="00C51414">
        <w:rPr>
          <w:sz w:val="28"/>
          <w:szCs w:val="28"/>
        </w:rPr>
        <w:t xml:space="preserve">: April 26, 1953; </w:t>
      </w:r>
      <w:r w:rsidR="00880885">
        <w:rPr>
          <w:sz w:val="28"/>
          <w:szCs w:val="28"/>
        </w:rPr>
        <w:t>Roseville (Roseland) Cemetery</w:t>
      </w:r>
      <w:r w:rsidR="002A7A8F">
        <w:rPr>
          <w:sz w:val="28"/>
          <w:szCs w:val="28"/>
        </w:rPr>
        <w:t>, Matthews, NC</w:t>
      </w:r>
    </w:p>
    <w:p w14:paraId="79245B54" w14:textId="20C6E538" w:rsidR="007D216E" w:rsidRDefault="007D216E" w:rsidP="00EA0951">
      <w:pPr>
        <w:rPr>
          <w:b/>
          <w:bCs/>
          <w:sz w:val="28"/>
          <w:szCs w:val="28"/>
        </w:rPr>
      </w:pPr>
      <w:r>
        <w:rPr>
          <w:b/>
          <w:bCs/>
          <w:sz w:val="28"/>
          <w:szCs w:val="28"/>
        </w:rPr>
        <w:t>Siblings:</w:t>
      </w:r>
    </w:p>
    <w:p w14:paraId="095448C0" w14:textId="7122DF02" w:rsidR="007D216E" w:rsidRDefault="00271D83" w:rsidP="00EA0951">
      <w:pPr>
        <w:rPr>
          <w:sz w:val="28"/>
          <w:szCs w:val="28"/>
        </w:rPr>
      </w:pPr>
      <w:r>
        <w:rPr>
          <w:sz w:val="28"/>
          <w:szCs w:val="28"/>
        </w:rPr>
        <w:t>Robert Milledge</w:t>
      </w:r>
    </w:p>
    <w:p w14:paraId="61D23674" w14:textId="6FDA1411" w:rsidR="00597A5C" w:rsidRDefault="00597A5C" w:rsidP="00EA0951">
      <w:pPr>
        <w:rPr>
          <w:sz w:val="28"/>
          <w:szCs w:val="28"/>
        </w:rPr>
      </w:pPr>
      <w:r>
        <w:rPr>
          <w:sz w:val="28"/>
          <w:szCs w:val="28"/>
        </w:rPr>
        <w:t>(Sarah</w:t>
      </w:r>
      <w:r w:rsidR="00D32DC8">
        <w:rPr>
          <w:sz w:val="28"/>
          <w:szCs w:val="28"/>
        </w:rPr>
        <w:t xml:space="preserve"> Ann)</w:t>
      </w:r>
    </w:p>
    <w:p w14:paraId="5E586F98" w14:textId="674C77F5" w:rsidR="00271D83" w:rsidRDefault="00865599" w:rsidP="00EA0951">
      <w:pPr>
        <w:rPr>
          <w:sz w:val="28"/>
          <w:szCs w:val="28"/>
        </w:rPr>
      </w:pPr>
      <w:r>
        <w:rPr>
          <w:sz w:val="28"/>
          <w:szCs w:val="28"/>
        </w:rPr>
        <w:t>Alfred</w:t>
      </w:r>
    </w:p>
    <w:p w14:paraId="7BA2DEB9" w14:textId="3ACB53F7" w:rsidR="00865599" w:rsidRDefault="00865599" w:rsidP="00EA0951">
      <w:pPr>
        <w:rPr>
          <w:sz w:val="28"/>
          <w:szCs w:val="28"/>
        </w:rPr>
      </w:pPr>
      <w:r>
        <w:rPr>
          <w:sz w:val="28"/>
          <w:szCs w:val="28"/>
        </w:rPr>
        <w:t>George Henry</w:t>
      </w:r>
    </w:p>
    <w:p w14:paraId="25610CAA" w14:textId="309008DD" w:rsidR="00865599" w:rsidRDefault="00865599" w:rsidP="00EA0951">
      <w:pPr>
        <w:rPr>
          <w:sz w:val="28"/>
          <w:szCs w:val="28"/>
        </w:rPr>
      </w:pPr>
      <w:r>
        <w:rPr>
          <w:sz w:val="28"/>
          <w:szCs w:val="28"/>
        </w:rPr>
        <w:t>Caroline (Cleo</w:t>
      </w:r>
      <w:r w:rsidR="000C0343">
        <w:rPr>
          <w:sz w:val="28"/>
          <w:szCs w:val="28"/>
        </w:rPr>
        <w:t xml:space="preserve">, </w:t>
      </w:r>
      <w:r w:rsidR="006F0FC6">
        <w:rPr>
          <w:sz w:val="28"/>
          <w:szCs w:val="28"/>
        </w:rPr>
        <w:t>Julia) Aunt</w:t>
      </w:r>
      <w:r w:rsidR="000C0343">
        <w:rPr>
          <w:sz w:val="28"/>
          <w:szCs w:val="28"/>
        </w:rPr>
        <w:t xml:space="preserve"> Sis</w:t>
      </w:r>
    </w:p>
    <w:p w14:paraId="7EB3DBEF" w14:textId="59713E5A" w:rsidR="000C0343" w:rsidRDefault="00F0679D" w:rsidP="00EA0951">
      <w:pPr>
        <w:rPr>
          <w:sz w:val="28"/>
          <w:szCs w:val="28"/>
        </w:rPr>
      </w:pPr>
      <w:r>
        <w:rPr>
          <w:sz w:val="28"/>
          <w:szCs w:val="28"/>
        </w:rPr>
        <w:t>Antoine</w:t>
      </w:r>
      <w:r w:rsidR="00743BC0">
        <w:rPr>
          <w:sz w:val="28"/>
          <w:szCs w:val="28"/>
        </w:rPr>
        <w:t xml:space="preserve"> (Annie)</w:t>
      </w:r>
    </w:p>
    <w:p w14:paraId="136A0CAF" w14:textId="15276AD9" w:rsidR="00743BC0" w:rsidRDefault="00743BC0" w:rsidP="00EA0951">
      <w:pPr>
        <w:rPr>
          <w:sz w:val="28"/>
          <w:szCs w:val="28"/>
        </w:rPr>
      </w:pPr>
      <w:r>
        <w:rPr>
          <w:sz w:val="28"/>
          <w:szCs w:val="28"/>
        </w:rPr>
        <w:t xml:space="preserve">Mary </w:t>
      </w:r>
      <w:r w:rsidR="000E0022">
        <w:rPr>
          <w:sz w:val="28"/>
          <w:szCs w:val="28"/>
        </w:rPr>
        <w:t>(Aunt Mat)</w:t>
      </w:r>
    </w:p>
    <w:p w14:paraId="7658C3F3" w14:textId="77777777" w:rsidR="00CB6EAF" w:rsidRDefault="00CB6EAF" w:rsidP="00EA0951">
      <w:pPr>
        <w:rPr>
          <w:sz w:val="28"/>
          <w:szCs w:val="28"/>
        </w:rPr>
      </w:pPr>
    </w:p>
    <w:p w14:paraId="43685291" w14:textId="77777777" w:rsidR="00CB6EAF" w:rsidRDefault="00CB6EAF" w:rsidP="00EA0951">
      <w:pPr>
        <w:rPr>
          <w:sz w:val="28"/>
          <w:szCs w:val="28"/>
        </w:rPr>
      </w:pPr>
    </w:p>
    <w:p w14:paraId="38F255ED" w14:textId="77777777" w:rsidR="00CB6EAF" w:rsidRDefault="00CB6EAF" w:rsidP="00EA0951">
      <w:pPr>
        <w:rPr>
          <w:sz w:val="28"/>
          <w:szCs w:val="28"/>
        </w:rPr>
      </w:pPr>
    </w:p>
    <w:p w14:paraId="243ABF41" w14:textId="09AA449B" w:rsidR="00EC1927" w:rsidRDefault="00EC1927" w:rsidP="00EA0951">
      <w:pPr>
        <w:rPr>
          <w:sz w:val="28"/>
          <w:szCs w:val="28"/>
        </w:rPr>
      </w:pPr>
    </w:p>
    <w:p w14:paraId="55BBE7E3" w14:textId="77777777" w:rsidR="00AD7DBC" w:rsidRDefault="00AD7DBC" w:rsidP="00EA0951">
      <w:pPr>
        <w:rPr>
          <w:color w:val="0070C0"/>
          <w:sz w:val="32"/>
          <w:szCs w:val="32"/>
        </w:rPr>
      </w:pPr>
      <w:r>
        <w:rPr>
          <w:color w:val="0070C0"/>
          <w:sz w:val="32"/>
          <w:szCs w:val="32"/>
        </w:rPr>
        <w:t>Sarah’s Siblings Photos</w:t>
      </w:r>
    </w:p>
    <w:p w14:paraId="78F7DF7D" w14:textId="77777777" w:rsidR="00D32DC8" w:rsidRDefault="00D32DC8" w:rsidP="00EA0951">
      <w:pPr>
        <w:rPr>
          <w:sz w:val="24"/>
          <w:szCs w:val="24"/>
        </w:rPr>
      </w:pPr>
    </w:p>
    <w:p w14:paraId="208E0488" w14:textId="340B763A" w:rsidR="000579B4" w:rsidRDefault="001E620E" w:rsidP="00EA0951">
      <w:pPr>
        <w:rPr>
          <w:sz w:val="24"/>
          <w:szCs w:val="24"/>
        </w:rPr>
      </w:pPr>
      <w:r>
        <w:rPr>
          <w:noProof/>
          <w:sz w:val="24"/>
          <w:szCs w:val="24"/>
        </w:rPr>
        <w:drawing>
          <wp:inline distT="0" distB="0" distL="0" distR="0" wp14:anchorId="643AEB98" wp14:editId="45A32D9C">
            <wp:extent cx="2078990" cy="2167003"/>
            <wp:effectExtent l="323850" t="323850" r="321310" b="32893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Julia_edited.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93916" cy="2182561"/>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007923C1">
        <w:rPr>
          <w:sz w:val="24"/>
          <w:szCs w:val="24"/>
        </w:rPr>
        <w:t xml:space="preserve">                             </w:t>
      </w:r>
    </w:p>
    <w:p w14:paraId="62CEC5A8" w14:textId="7590E372" w:rsidR="00F37588" w:rsidRPr="003F6FA5" w:rsidRDefault="004361FB" w:rsidP="00293918">
      <w:pPr>
        <w:rPr>
          <w:sz w:val="28"/>
          <w:szCs w:val="28"/>
        </w:rPr>
      </w:pPr>
      <w:r w:rsidRPr="003F6FA5">
        <w:rPr>
          <w:sz w:val="28"/>
          <w:szCs w:val="28"/>
        </w:rPr>
        <w:t>C</w:t>
      </w:r>
      <w:r w:rsidR="003A69B3" w:rsidRPr="003F6FA5">
        <w:rPr>
          <w:sz w:val="28"/>
          <w:szCs w:val="28"/>
        </w:rPr>
        <w:t>aroline (Aunt Sis) Dunlap</w:t>
      </w:r>
    </w:p>
    <w:p w14:paraId="542D71DD" w14:textId="77777777" w:rsidR="00F37588" w:rsidRDefault="00F37588" w:rsidP="005E030E">
      <w:pPr>
        <w:rPr>
          <w:sz w:val="24"/>
          <w:szCs w:val="24"/>
        </w:rPr>
      </w:pPr>
    </w:p>
    <w:p w14:paraId="41928415" w14:textId="77777777" w:rsidR="00F37588" w:rsidRDefault="00F37588" w:rsidP="005E030E">
      <w:pPr>
        <w:rPr>
          <w:sz w:val="24"/>
          <w:szCs w:val="24"/>
        </w:rPr>
      </w:pPr>
    </w:p>
    <w:p w14:paraId="706BF51D" w14:textId="77777777" w:rsidR="00F37588" w:rsidRDefault="00F37588" w:rsidP="005E030E">
      <w:pPr>
        <w:rPr>
          <w:sz w:val="24"/>
          <w:szCs w:val="24"/>
        </w:rPr>
      </w:pPr>
    </w:p>
    <w:p w14:paraId="42FD2984" w14:textId="77777777" w:rsidR="00F37588" w:rsidRDefault="00F37588" w:rsidP="005E030E">
      <w:pPr>
        <w:rPr>
          <w:sz w:val="24"/>
          <w:szCs w:val="24"/>
        </w:rPr>
      </w:pPr>
    </w:p>
    <w:p w14:paraId="6F0ECCD7" w14:textId="77777777" w:rsidR="00973842" w:rsidRDefault="00081C60" w:rsidP="005E030E">
      <w:pPr>
        <w:rPr>
          <w:sz w:val="28"/>
          <w:szCs w:val="28"/>
        </w:rPr>
      </w:pPr>
      <w:r>
        <w:rPr>
          <w:noProof/>
          <w:sz w:val="24"/>
          <w:szCs w:val="24"/>
        </w:rPr>
        <w:drawing>
          <wp:inline distT="0" distB="0" distL="0" distR="0" wp14:anchorId="50824AFD" wp14:editId="64E4768C">
            <wp:extent cx="2091690" cy="2116899"/>
            <wp:effectExtent l="152400" t="152400" r="156210" b="1695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FB_IMG_145141253486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01236" cy="212656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293918">
        <w:rPr>
          <w:sz w:val="28"/>
          <w:szCs w:val="28"/>
        </w:rPr>
        <w:t xml:space="preserve">Mary (Aunt Mat) </w:t>
      </w:r>
      <w:r w:rsidR="00126CD4">
        <w:rPr>
          <w:sz w:val="28"/>
          <w:szCs w:val="28"/>
        </w:rPr>
        <w:t>Dunlap Burke Hagins</w:t>
      </w:r>
    </w:p>
    <w:p w14:paraId="26B09FDC" w14:textId="77777777" w:rsidR="00D56E26" w:rsidRDefault="00D24B1B" w:rsidP="005E030E">
      <w:pPr>
        <w:rPr>
          <w:sz w:val="24"/>
          <w:szCs w:val="24"/>
        </w:rPr>
      </w:pPr>
      <w:r>
        <w:rPr>
          <w:noProof/>
          <w:sz w:val="24"/>
          <w:szCs w:val="24"/>
        </w:rPr>
        <w:lastRenderedPageBreak/>
        <w:drawing>
          <wp:inline distT="0" distB="0" distL="0" distR="0" wp14:anchorId="556EE38C" wp14:editId="60F170B8">
            <wp:extent cx="2150745" cy="1979322"/>
            <wp:effectExtent l="171450" t="171450" r="173355" b="173355"/>
            <wp:docPr id="1697607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60230" cy="198805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D810E7A" w14:textId="3CD53238" w:rsidR="00EA0951" w:rsidRDefault="005D15C0" w:rsidP="005E030E">
      <w:pPr>
        <w:rPr>
          <w:sz w:val="24"/>
          <w:szCs w:val="24"/>
        </w:rPr>
      </w:pPr>
      <w:r>
        <w:rPr>
          <w:sz w:val="28"/>
          <w:szCs w:val="28"/>
        </w:rPr>
        <w:t>An</w:t>
      </w:r>
      <w:r w:rsidR="00066E67">
        <w:rPr>
          <w:sz w:val="28"/>
          <w:szCs w:val="28"/>
        </w:rPr>
        <w:t>toine</w:t>
      </w:r>
      <w:r>
        <w:rPr>
          <w:sz w:val="28"/>
          <w:szCs w:val="28"/>
        </w:rPr>
        <w:t xml:space="preserve"> Dunlap</w:t>
      </w:r>
      <w:r w:rsidR="00066E67">
        <w:rPr>
          <w:sz w:val="28"/>
          <w:szCs w:val="28"/>
        </w:rPr>
        <w:t xml:space="preserve"> (Annie)</w:t>
      </w:r>
      <w:r w:rsidR="00EA0951">
        <w:rPr>
          <w:sz w:val="24"/>
          <w:szCs w:val="24"/>
        </w:rPr>
        <w:br w:type="page"/>
      </w:r>
    </w:p>
    <w:p w14:paraId="771FF2EE" w14:textId="6EA28817" w:rsidR="00237607" w:rsidRDefault="007466F1" w:rsidP="00C02FF2">
      <w:pPr>
        <w:pStyle w:val="Heading2"/>
        <w:rPr>
          <w:sz w:val="32"/>
          <w:szCs w:val="32"/>
        </w:rPr>
      </w:pPr>
      <w:bookmarkStart w:id="14" w:name="_Toc43494192"/>
      <w:bookmarkStart w:id="15" w:name="_Toc70200587"/>
      <w:r>
        <w:rPr>
          <w:sz w:val="32"/>
          <w:szCs w:val="32"/>
        </w:rPr>
        <w:lastRenderedPageBreak/>
        <w:t>Grand</w:t>
      </w:r>
      <w:bookmarkEnd w:id="14"/>
      <w:bookmarkEnd w:id="15"/>
      <w:r w:rsidR="00BB3F16">
        <w:rPr>
          <w:sz w:val="32"/>
          <w:szCs w:val="32"/>
        </w:rPr>
        <w:t>father</w:t>
      </w:r>
    </w:p>
    <w:p w14:paraId="1B4D1027" w14:textId="77777777" w:rsidR="00460ACA" w:rsidRPr="00460ACA" w:rsidRDefault="00460ACA" w:rsidP="00460ACA"/>
    <w:p w14:paraId="1ED00C31" w14:textId="4AAFFBA1" w:rsidR="00C17DE9" w:rsidRPr="00965AC0" w:rsidRDefault="00B71C0B" w:rsidP="00C17DE9">
      <w:pPr>
        <w:rPr>
          <w:b/>
          <w:bCs/>
          <w:sz w:val="36"/>
          <w:szCs w:val="36"/>
          <w:u w:val="single"/>
        </w:rPr>
      </w:pPr>
      <w:r w:rsidRPr="00965AC0">
        <w:rPr>
          <w:b/>
          <w:bCs/>
          <w:sz w:val="36"/>
          <w:szCs w:val="36"/>
          <w:u w:val="single"/>
        </w:rPr>
        <w:t>Robert Lee McCauley, Sr</w:t>
      </w:r>
    </w:p>
    <w:p w14:paraId="1884BA02" w14:textId="61FE93B1" w:rsidR="00C17DE9" w:rsidRPr="00C0592F" w:rsidRDefault="00C17DE9" w:rsidP="00C17DE9">
      <w:pPr>
        <w:rPr>
          <w:sz w:val="28"/>
          <w:szCs w:val="28"/>
        </w:rPr>
      </w:pPr>
      <w:r>
        <w:rPr>
          <w:b/>
          <w:bCs/>
          <w:sz w:val="28"/>
          <w:szCs w:val="28"/>
        </w:rPr>
        <w:t xml:space="preserve">Birthdate/ place: </w:t>
      </w:r>
      <w:r w:rsidR="00790970">
        <w:rPr>
          <w:sz w:val="28"/>
          <w:szCs w:val="28"/>
        </w:rPr>
        <w:t>September 29, 1909/ Thomasville, NC</w:t>
      </w:r>
    </w:p>
    <w:p w14:paraId="36E0A011" w14:textId="53B07BC1" w:rsidR="00C17DE9" w:rsidRPr="00813B6A" w:rsidRDefault="00C17DE9" w:rsidP="00C17DE9">
      <w:pPr>
        <w:rPr>
          <w:sz w:val="28"/>
          <w:szCs w:val="28"/>
        </w:rPr>
      </w:pPr>
      <w:r>
        <w:rPr>
          <w:b/>
          <w:bCs/>
          <w:sz w:val="28"/>
          <w:szCs w:val="28"/>
        </w:rPr>
        <w:t xml:space="preserve">Occupation: </w:t>
      </w:r>
      <w:r w:rsidR="00813B6A">
        <w:rPr>
          <w:sz w:val="28"/>
          <w:szCs w:val="28"/>
        </w:rPr>
        <w:t>Farmer,</w:t>
      </w:r>
      <w:r w:rsidR="00405828">
        <w:rPr>
          <w:sz w:val="28"/>
          <w:szCs w:val="28"/>
        </w:rPr>
        <w:t xml:space="preserve"> Laborer, Construction Worker (</w:t>
      </w:r>
      <w:r w:rsidR="00CB32EC">
        <w:rPr>
          <w:sz w:val="28"/>
          <w:szCs w:val="28"/>
        </w:rPr>
        <w:t>Hope construction co.)</w:t>
      </w:r>
    </w:p>
    <w:p w14:paraId="62696EA3" w14:textId="3E3709C3" w:rsidR="00C17DE9" w:rsidRPr="00696683" w:rsidRDefault="00C17DE9" w:rsidP="00C17DE9">
      <w:pPr>
        <w:rPr>
          <w:sz w:val="28"/>
          <w:szCs w:val="28"/>
        </w:rPr>
      </w:pPr>
      <w:r>
        <w:rPr>
          <w:b/>
          <w:bCs/>
          <w:sz w:val="28"/>
          <w:szCs w:val="28"/>
        </w:rPr>
        <w:t xml:space="preserve">Education: </w:t>
      </w:r>
      <w:r w:rsidR="00AC3BDD">
        <w:rPr>
          <w:sz w:val="28"/>
          <w:szCs w:val="28"/>
        </w:rPr>
        <w:t>third</w:t>
      </w:r>
      <w:r w:rsidR="00BB3F16">
        <w:rPr>
          <w:sz w:val="28"/>
          <w:szCs w:val="28"/>
        </w:rPr>
        <w:t>-grade</w:t>
      </w:r>
      <w:r w:rsidR="00696683">
        <w:rPr>
          <w:sz w:val="28"/>
          <w:szCs w:val="28"/>
        </w:rPr>
        <w:t xml:space="preserve"> education</w:t>
      </w:r>
      <w:r w:rsidR="00813B6A">
        <w:rPr>
          <w:sz w:val="28"/>
          <w:szCs w:val="28"/>
        </w:rPr>
        <w:t>, could read and write</w:t>
      </w:r>
    </w:p>
    <w:p w14:paraId="01C6417B" w14:textId="607E4F49" w:rsidR="00C17DE9" w:rsidRPr="00FA505E" w:rsidRDefault="00C17DE9" w:rsidP="00C17DE9">
      <w:pPr>
        <w:rPr>
          <w:sz w:val="28"/>
          <w:szCs w:val="28"/>
        </w:rPr>
      </w:pPr>
      <w:r>
        <w:rPr>
          <w:b/>
          <w:bCs/>
          <w:sz w:val="28"/>
          <w:szCs w:val="28"/>
        </w:rPr>
        <w:t xml:space="preserve">Misc.: </w:t>
      </w:r>
      <w:r w:rsidR="00BB3F16" w:rsidRPr="00BB3F16">
        <w:rPr>
          <w:sz w:val="28"/>
          <w:szCs w:val="28"/>
        </w:rPr>
        <w:t xml:space="preserve">Aunt </w:t>
      </w:r>
      <w:r w:rsidR="00FA505E">
        <w:rPr>
          <w:sz w:val="28"/>
          <w:szCs w:val="28"/>
        </w:rPr>
        <w:t>Margie remembers</w:t>
      </w:r>
      <w:r w:rsidR="00442C46">
        <w:rPr>
          <w:sz w:val="28"/>
          <w:szCs w:val="28"/>
        </w:rPr>
        <w:t xml:space="preserve"> that he passed out at work</w:t>
      </w:r>
      <w:r w:rsidR="00097199">
        <w:rPr>
          <w:sz w:val="28"/>
          <w:szCs w:val="28"/>
        </w:rPr>
        <w:t xml:space="preserve"> and passed away there</w:t>
      </w:r>
      <w:r w:rsidR="00C06114">
        <w:rPr>
          <w:sz w:val="28"/>
          <w:szCs w:val="28"/>
        </w:rPr>
        <w:t xml:space="preserve"> from a heart attack</w:t>
      </w:r>
      <w:r w:rsidR="00097199">
        <w:rPr>
          <w:sz w:val="28"/>
          <w:szCs w:val="28"/>
        </w:rPr>
        <w:t>.</w:t>
      </w:r>
      <w:r w:rsidR="00680CA2">
        <w:rPr>
          <w:sz w:val="28"/>
          <w:szCs w:val="28"/>
        </w:rPr>
        <w:t xml:space="preserve"> The </w:t>
      </w:r>
      <w:r w:rsidR="00E0475F">
        <w:rPr>
          <w:sz w:val="28"/>
          <w:szCs w:val="28"/>
        </w:rPr>
        <w:t>going-away service was held at Mt Moriah Baptist Church</w:t>
      </w:r>
      <w:r w:rsidR="00644F2A">
        <w:rPr>
          <w:sz w:val="28"/>
          <w:szCs w:val="28"/>
        </w:rPr>
        <w:t xml:space="preserve">.  JC Robinson </w:t>
      </w:r>
      <w:r w:rsidR="006A6EBC">
        <w:rPr>
          <w:sz w:val="28"/>
          <w:szCs w:val="28"/>
        </w:rPr>
        <w:t>p</w:t>
      </w:r>
      <w:r w:rsidR="00644F2A">
        <w:rPr>
          <w:sz w:val="28"/>
          <w:szCs w:val="28"/>
        </w:rPr>
        <w:t xml:space="preserve"> the services.</w:t>
      </w:r>
    </w:p>
    <w:p w14:paraId="2DCAAC21" w14:textId="3B2512DC" w:rsidR="00C17DE9" w:rsidRDefault="00C17DE9" w:rsidP="00C17DE9">
      <w:pPr>
        <w:rPr>
          <w:sz w:val="28"/>
          <w:szCs w:val="28"/>
        </w:rPr>
      </w:pPr>
      <w:r>
        <w:rPr>
          <w:b/>
          <w:bCs/>
          <w:sz w:val="28"/>
          <w:szCs w:val="28"/>
        </w:rPr>
        <w:t xml:space="preserve">Death </w:t>
      </w:r>
      <w:r w:rsidR="00ED2B24">
        <w:rPr>
          <w:b/>
          <w:bCs/>
          <w:sz w:val="28"/>
          <w:szCs w:val="28"/>
        </w:rPr>
        <w:t>/</w:t>
      </w:r>
      <w:r>
        <w:rPr>
          <w:b/>
          <w:bCs/>
          <w:sz w:val="28"/>
          <w:szCs w:val="28"/>
        </w:rPr>
        <w:t xml:space="preserve"> Place:  </w:t>
      </w:r>
      <w:r w:rsidR="00FA505E">
        <w:rPr>
          <w:sz w:val="28"/>
          <w:szCs w:val="28"/>
        </w:rPr>
        <w:t>July 27, 1959</w:t>
      </w:r>
      <w:r w:rsidR="006E7667">
        <w:rPr>
          <w:sz w:val="28"/>
          <w:szCs w:val="28"/>
        </w:rPr>
        <w:t>/ Charlotte</w:t>
      </w:r>
      <w:r w:rsidR="00696683">
        <w:rPr>
          <w:sz w:val="28"/>
          <w:szCs w:val="28"/>
        </w:rPr>
        <w:t>, NC</w:t>
      </w:r>
      <w:r w:rsidR="008245CC">
        <w:rPr>
          <w:sz w:val="28"/>
          <w:szCs w:val="28"/>
        </w:rPr>
        <w:t xml:space="preserve"> @ Good Samaritan Hospital</w:t>
      </w:r>
      <w:r w:rsidR="0014186F">
        <w:rPr>
          <w:sz w:val="28"/>
          <w:szCs w:val="28"/>
        </w:rPr>
        <w:t>;</w:t>
      </w:r>
      <w:r w:rsidR="008245CC">
        <w:rPr>
          <w:sz w:val="28"/>
          <w:szCs w:val="28"/>
        </w:rPr>
        <w:t xml:space="preserve"> Buried at York Memorial </w:t>
      </w:r>
    </w:p>
    <w:p w14:paraId="3036C8B9" w14:textId="40BF3AF9" w:rsidR="00823687" w:rsidRDefault="00823687" w:rsidP="00C17DE9">
      <w:pPr>
        <w:rPr>
          <w:sz w:val="28"/>
          <w:szCs w:val="28"/>
        </w:rPr>
      </w:pPr>
    </w:p>
    <w:p w14:paraId="03462D2A" w14:textId="52D12C99" w:rsidR="00823687" w:rsidRDefault="00823687" w:rsidP="00C17DE9">
      <w:pPr>
        <w:rPr>
          <w:b/>
          <w:bCs/>
          <w:sz w:val="28"/>
          <w:szCs w:val="28"/>
        </w:rPr>
      </w:pPr>
      <w:r>
        <w:rPr>
          <w:b/>
          <w:bCs/>
          <w:sz w:val="28"/>
          <w:szCs w:val="28"/>
        </w:rPr>
        <w:t>Siblings:</w:t>
      </w:r>
    </w:p>
    <w:p w14:paraId="3DA8D328" w14:textId="10DA7E68" w:rsidR="00823687" w:rsidRDefault="00F46A82" w:rsidP="00C17DE9">
      <w:pPr>
        <w:rPr>
          <w:sz w:val="28"/>
          <w:szCs w:val="28"/>
        </w:rPr>
      </w:pPr>
      <w:r>
        <w:rPr>
          <w:sz w:val="28"/>
          <w:szCs w:val="28"/>
        </w:rPr>
        <w:t>George</w:t>
      </w:r>
      <w:r w:rsidR="00455E0F">
        <w:rPr>
          <w:sz w:val="28"/>
          <w:szCs w:val="28"/>
        </w:rPr>
        <w:t xml:space="preserve"> Thompson</w:t>
      </w:r>
    </w:p>
    <w:p w14:paraId="29300DE9" w14:textId="5B6BD0BE" w:rsidR="00455E0F" w:rsidRDefault="00455E0F" w:rsidP="00C17DE9">
      <w:pPr>
        <w:rPr>
          <w:sz w:val="28"/>
          <w:szCs w:val="28"/>
        </w:rPr>
      </w:pPr>
      <w:r>
        <w:rPr>
          <w:sz w:val="28"/>
          <w:szCs w:val="28"/>
        </w:rPr>
        <w:t>Josephine</w:t>
      </w:r>
    </w:p>
    <w:p w14:paraId="5233DFF1" w14:textId="5A65BEAB" w:rsidR="00455E0F" w:rsidRDefault="00455E0F" w:rsidP="00C17DE9">
      <w:pPr>
        <w:rPr>
          <w:sz w:val="28"/>
          <w:szCs w:val="28"/>
        </w:rPr>
      </w:pPr>
      <w:r>
        <w:rPr>
          <w:sz w:val="28"/>
          <w:szCs w:val="28"/>
        </w:rPr>
        <w:t>Coretta</w:t>
      </w:r>
    </w:p>
    <w:p w14:paraId="0C5085F4" w14:textId="58EFF39B" w:rsidR="00455E0F" w:rsidRDefault="00455E0F" w:rsidP="00C17DE9">
      <w:pPr>
        <w:rPr>
          <w:sz w:val="28"/>
          <w:szCs w:val="28"/>
        </w:rPr>
      </w:pPr>
      <w:r>
        <w:rPr>
          <w:sz w:val="28"/>
          <w:szCs w:val="28"/>
        </w:rPr>
        <w:t>Catharine</w:t>
      </w:r>
    </w:p>
    <w:p w14:paraId="08615FF2" w14:textId="7B9A3596" w:rsidR="00455E0F" w:rsidRDefault="00455E0F" w:rsidP="00C17DE9">
      <w:pPr>
        <w:rPr>
          <w:sz w:val="28"/>
          <w:szCs w:val="28"/>
        </w:rPr>
      </w:pPr>
      <w:r>
        <w:rPr>
          <w:sz w:val="28"/>
          <w:szCs w:val="28"/>
        </w:rPr>
        <w:t>(Robert Lee)</w:t>
      </w:r>
    </w:p>
    <w:p w14:paraId="6606A464" w14:textId="6D909828" w:rsidR="00455E0F" w:rsidRDefault="00947CE6" w:rsidP="00C17DE9">
      <w:pPr>
        <w:rPr>
          <w:sz w:val="28"/>
          <w:szCs w:val="28"/>
        </w:rPr>
      </w:pPr>
      <w:r>
        <w:rPr>
          <w:sz w:val="28"/>
          <w:szCs w:val="28"/>
        </w:rPr>
        <w:t>Inez</w:t>
      </w:r>
    </w:p>
    <w:p w14:paraId="5F2A1F0E" w14:textId="64B1D0C3" w:rsidR="00947CE6" w:rsidRDefault="00947CE6" w:rsidP="00C17DE9">
      <w:pPr>
        <w:rPr>
          <w:sz w:val="28"/>
          <w:szCs w:val="28"/>
        </w:rPr>
      </w:pPr>
      <w:r>
        <w:rPr>
          <w:sz w:val="28"/>
          <w:szCs w:val="28"/>
        </w:rPr>
        <w:t>Curtis Vincent</w:t>
      </w:r>
    </w:p>
    <w:p w14:paraId="14A2B45D" w14:textId="396F886E" w:rsidR="00947CE6" w:rsidRDefault="00947CE6" w:rsidP="00C17DE9">
      <w:pPr>
        <w:rPr>
          <w:sz w:val="28"/>
          <w:szCs w:val="28"/>
        </w:rPr>
      </w:pPr>
      <w:r>
        <w:rPr>
          <w:sz w:val="28"/>
          <w:szCs w:val="28"/>
        </w:rPr>
        <w:t>Rudolph</w:t>
      </w:r>
    </w:p>
    <w:p w14:paraId="06D1BCFB" w14:textId="6AB6CFEF" w:rsidR="00947CE6" w:rsidRDefault="00947CE6" w:rsidP="00C17DE9">
      <w:pPr>
        <w:rPr>
          <w:sz w:val="28"/>
          <w:szCs w:val="28"/>
        </w:rPr>
      </w:pPr>
      <w:r>
        <w:rPr>
          <w:sz w:val="28"/>
          <w:szCs w:val="28"/>
        </w:rPr>
        <w:t>Kenwood Rose</w:t>
      </w:r>
    </w:p>
    <w:p w14:paraId="025404EE" w14:textId="799CF87A" w:rsidR="00947CE6" w:rsidRDefault="00607037" w:rsidP="00C17DE9">
      <w:pPr>
        <w:rPr>
          <w:sz w:val="28"/>
          <w:szCs w:val="28"/>
        </w:rPr>
      </w:pPr>
      <w:r>
        <w:rPr>
          <w:sz w:val="28"/>
          <w:szCs w:val="28"/>
        </w:rPr>
        <w:t>Wilburn Mary</w:t>
      </w:r>
    </w:p>
    <w:p w14:paraId="15F5695E" w14:textId="244CBC06" w:rsidR="00607037" w:rsidRDefault="00607037" w:rsidP="00C17DE9">
      <w:pPr>
        <w:rPr>
          <w:sz w:val="28"/>
          <w:szCs w:val="28"/>
        </w:rPr>
      </w:pPr>
      <w:r>
        <w:rPr>
          <w:sz w:val="28"/>
          <w:szCs w:val="28"/>
        </w:rPr>
        <w:t>Grace Elizabeth</w:t>
      </w:r>
    </w:p>
    <w:p w14:paraId="2ED5EF79" w14:textId="68D635DF" w:rsidR="003E2C24" w:rsidRDefault="003E2C24" w:rsidP="00C17DE9">
      <w:pPr>
        <w:rPr>
          <w:sz w:val="28"/>
          <w:szCs w:val="28"/>
        </w:rPr>
      </w:pPr>
    </w:p>
    <w:p w14:paraId="55B9414A" w14:textId="2ADAB409" w:rsidR="00C86E1F" w:rsidRPr="006158EE" w:rsidRDefault="004F1720" w:rsidP="00C17DE9">
      <w:pPr>
        <w:rPr>
          <w:color w:val="0070C0"/>
          <w:sz w:val="32"/>
          <w:szCs w:val="32"/>
        </w:rPr>
      </w:pPr>
      <w:r>
        <w:rPr>
          <w:color w:val="0070C0"/>
          <w:sz w:val="32"/>
          <w:szCs w:val="32"/>
        </w:rPr>
        <w:lastRenderedPageBreak/>
        <w:t xml:space="preserve">Robert </w:t>
      </w:r>
      <w:r w:rsidR="006158EE" w:rsidRPr="006158EE">
        <w:rPr>
          <w:color w:val="0070C0"/>
          <w:sz w:val="32"/>
          <w:szCs w:val="32"/>
        </w:rPr>
        <w:t xml:space="preserve">McCauley </w:t>
      </w:r>
      <w:r>
        <w:rPr>
          <w:color w:val="0070C0"/>
          <w:sz w:val="32"/>
          <w:szCs w:val="32"/>
        </w:rPr>
        <w:t xml:space="preserve">Siblings </w:t>
      </w:r>
      <w:r w:rsidR="006158EE" w:rsidRPr="006158EE">
        <w:rPr>
          <w:color w:val="0070C0"/>
          <w:sz w:val="32"/>
          <w:szCs w:val="32"/>
        </w:rPr>
        <w:t>Photos</w:t>
      </w:r>
    </w:p>
    <w:p w14:paraId="07EB1C79" w14:textId="2FA3E511" w:rsidR="002E0402" w:rsidRDefault="009463D8" w:rsidP="00C17DE9">
      <w:pPr>
        <w:rPr>
          <w:sz w:val="28"/>
          <w:szCs w:val="28"/>
        </w:rPr>
      </w:pPr>
      <w:r>
        <w:rPr>
          <w:noProof/>
          <w:sz w:val="28"/>
          <w:szCs w:val="28"/>
        </w:rPr>
        <w:drawing>
          <wp:inline distT="0" distB="0" distL="0" distR="0" wp14:anchorId="42DAA511" wp14:editId="3BC3BD27">
            <wp:extent cx="1615440" cy="2379946"/>
            <wp:effectExtent l="171450" t="152400" r="156210" b="15430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20160827_18241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46679" cy="2425969"/>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AA014A">
        <w:rPr>
          <w:sz w:val="28"/>
          <w:szCs w:val="28"/>
        </w:rPr>
        <w:t xml:space="preserve">        </w:t>
      </w:r>
      <w:r w:rsidR="0045007A">
        <w:rPr>
          <w:sz w:val="28"/>
          <w:szCs w:val="28"/>
        </w:rPr>
        <w:t xml:space="preserve">                  </w:t>
      </w:r>
      <w:r w:rsidR="00AD54B0">
        <w:rPr>
          <w:sz w:val="28"/>
          <w:szCs w:val="28"/>
        </w:rPr>
        <w:t xml:space="preserve">      </w:t>
      </w:r>
      <w:r w:rsidR="00AD54B0">
        <w:rPr>
          <w:noProof/>
          <w:sz w:val="28"/>
          <w:szCs w:val="28"/>
        </w:rPr>
        <w:drawing>
          <wp:inline distT="0" distB="0" distL="0" distR="0" wp14:anchorId="07C25A70" wp14:editId="49F61641">
            <wp:extent cx="2145665" cy="2365497"/>
            <wp:effectExtent l="152400" t="171450" r="159385" b="1682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20160827_182320.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63631" cy="2385304"/>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ACBD31F" w14:textId="54A6B946" w:rsidR="002E0402" w:rsidRDefault="00941A12" w:rsidP="00C17DE9">
      <w:pPr>
        <w:rPr>
          <w:sz w:val="28"/>
          <w:szCs w:val="28"/>
        </w:rPr>
      </w:pPr>
      <w:r>
        <w:rPr>
          <w:sz w:val="28"/>
          <w:szCs w:val="28"/>
        </w:rPr>
        <w:t>Grace</w:t>
      </w:r>
      <w:r w:rsidR="00112CA0">
        <w:rPr>
          <w:sz w:val="28"/>
          <w:szCs w:val="28"/>
        </w:rPr>
        <w:t xml:space="preserve"> Elizabeth</w:t>
      </w:r>
      <w:r>
        <w:rPr>
          <w:sz w:val="28"/>
          <w:szCs w:val="28"/>
        </w:rPr>
        <w:t xml:space="preserve"> McCauley Steve</w:t>
      </w:r>
      <w:r w:rsidR="00F92FC5">
        <w:rPr>
          <w:sz w:val="28"/>
          <w:szCs w:val="28"/>
        </w:rPr>
        <w:t xml:space="preserve">nson       </w:t>
      </w:r>
      <w:r w:rsidR="00BF1270">
        <w:rPr>
          <w:sz w:val="28"/>
          <w:szCs w:val="28"/>
        </w:rPr>
        <w:t xml:space="preserve"> </w:t>
      </w:r>
      <w:r w:rsidR="00010D11">
        <w:rPr>
          <w:sz w:val="28"/>
          <w:szCs w:val="28"/>
        </w:rPr>
        <w:t xml:space="preserve">          </w:t>
      </w:r>
      <w:r w:rsidR="00F92FC5">
        <w:rPr>
          <w:sz w:val="28"/>
          <w:szCs w:val="28"/>
        </w:rPr>
        <w:t>Wilburn</w:t>
      </w:r>
      <w:r w:rsidR="00112CA0">
        <w:rPr>
          <w:sz w:val="28"/>
          <w:szCs w:val="28"/>
        </w:rPr>
        <w:t xml:space="preserve"> Mary</w:t>
      </w:r>
      <w:r w:rsidR="00F92FC5">
        <w:rPr>
          <w:sz w:val="28"/>
          <w:szCs w:val="28"/>
        </w:rPr>
        <w:t xml:space="preserve"> McCauley     </w:t>
      </w:r>
    </w:p>
    <w:p w14:paraId="1C15599C" w14:textId="3FCFA46E" w:rsidR="002E0402" w:rsidRDefault="00893667" w:rsidP="00C17DE9">
      <w:pPr>
        <w:rPr>
          <w:sz w:val="28"/>
          <w:szCs w:val="28"/>
        </w:rPr>
      </w:pPr>
      <w:r>
        <w:rPr>
          <w:noProof/>
          <w:sz w:val="28"/>
          <w:szCs w:val="28"/>
        </w:rPr>
        <w:drawing>
          <wp:inline distT="0" distB="0" distL="0" distR="0" wp14:anchorId="33D97819" wp14:editId="26F7A8F2">
            <wp:extent cx="2015423" cy="2442036"/>
            <wp:effectExtent l="152400" t="171450" r="156845" b="16827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0191227_19521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28317" cy="2457659"/>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F74C8D">
        <w:rPr>
          <w:sz w:val="28"/>
          <w:szCs w:val="28"/>
        </w:rPr>
        <w:t xml:space="preserve">   </w:t>
      </w:r>
      <w:r w:rsidR="000E0218">
        <w:rPr>
          <w:sz w:val="28"/>
          <w:szCs w:val="28"/>
        </w:rPr>
        <w:t xml:space="preserve">         </w:t>
      </w:r>
      <w:r w:rsidR="00F74C8D">
        <w:rPr>
          <w:sz w:val="28"/>
          <w:szCs w:val="28"/>
        </w:rPr>
        <w:t xml:space="preserve">           </w:t>
      </w:r>
      <w:r w:rsidR="002C22B3">
        <w:rPr>
          <w:sz w:val="28"/>
          <w:szCs w:val="28"/>
        </w:rPr>
        <w:t xml:space="preserve"> </w:t>
      </w:r>
      <w:r w:rsidR="002C22B3">
        <w:rPr>
          <w:noProof/>
          <w:sz w:val="28"/>
          <w:szCs w:val="28"/>
        </w:rPr>
        <w:drawing>
          <wp:inline distT="0" distB="0" distL="0" distR="0" wp14:anchorId="67894C1F" wp14:editId="35561080">
            <wp:extent cx="1602105" cy="2779045"/>
            <wp:effectExtent l="171450" t="171450" r="169545" b="15494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Catharin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05079" cy="2784204"/>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4247221" w14:textId="00C30E56" w:rsidR="00C86E1F" w:rsidRDefault="00F92FC5" w:rsidP="00C17DE9">
      <w:pPr>
        <w:rPr>
          <w:sz w:val="28"/>
          <w:szCs w:val="28"/>
        </w:rPr>
      </w:pPr>
      <w:r>
        <w:rPr>
          <w:sz w:val="28"/>
          <w:szCs w:val="28"/>
        </w:rPr>
        <w:t xml:space="preserve"> </w:t>
      </w:r>
      <w:r w:rsidR="00EB075F">
        <w:rPr>
          <w:sz w:val="28"/>
          <w:szCs w:val="28"/>
        </w:rPr>
        <w:t xml:space="preserve">Kenwood </w:t>
      </w:r>
      <w:r w:rsidR="00020336">
        <w:rPr>
          <w:sz w:val="28"/>
          <w:szCs w:val="28"/>
        </w:rPr>
        <w:t xml:space="preserve">Rose </w:t>
      </w:r>
      <w:r w:rsidR="00EB075F">
        <w:rPr>
          <w:sz w:val="28"/>
          <w:szCs w:val="28"/>
        </w:rPr>
        <w:t xml:space="preserve">McCauley Jones                 </w:t>
      </w:r>
      <w:r w:rsidR="00020336">
        <w:rPr>
          <w:sz w:val="28"/>
          <w:szCs w:val="28"/>
        </w:rPr>
        <w:t xml:space="preserve">     </w:t>
      </w:r>
      <w:r w:rsidR="00EB075F">
        <w:rPr>
          <w:sz w:val="28"/>
          <w:szCs w:val="28"/>
        </w:rPr>
        <w:t xml:space="preserve"> Catharine McCauley Williams</w:t>
      </w:r>
    </w:p>
    <w:p w14:paraId="46DB4DBF" w14:textId="66426E07" w:rsidR="00C86E1F" w:rsidRDefault="00C86E1F" w:rsidP="00C17DE9">
      <w:pPr>
        <w:rPr>
          <w:sz w:val="28"/>
          <w:szCs w:val="28"/>
        </w:rPr>
      </w:pPr>
    </w:p>
    <w:p w14:paraId="5108C66F" w14:textId="1F4F0125" w:rsidR="00C86E1F" w:rsidRDefault="00C86E1F" w:rsidP="00C17DE9">
      <w:pPr>
        <w:rPr>
          <w:sz w:val="28"/>
          <w:szCs w:val="28"/>
        </w:rPr>
      </w:pPr>
    </w:p>
    <w:p w14:paraId="20D64DE2" w14:textId="77777777" w:rsidR="00911EA3" w:rsidRPr="00911EA3" w:rsidRDefault="00911EA3" w:rsidP="00911EA3">
      <w:pPr>
        <w:keepNext/>
        <w:keepLines/>
        <w:spacing w:before="40" w:after="0"/>
        <w:outlineLvl w:val="1"/>
        <w:rPr>
          <w:rFonts w:asciiTheme="majorHAnsi" w:eastAsiaTheme="majorEastAsia" w:hAnsiTheme="majorHAnsi" w:cstheme="majorBidi"/>
          <w:color w:val="2F5496" w:themeColor="accent1" w:themeShade="BF"/>
          <w:sz w:val="32"/>
          <w:szCs w:val="32"/>
        </w:rPr>
      </w:pPr>
      <w:r w:rsidRPr="00911EA3">
        <w:rPr>
          <w:rFonts w:asciiTheme="majorHAnsi" w:eastAsiaTheme="majorEastAsia" w:hAnsiTheme="majorHAnsi" w:cstheme="majorBidi"/>
          <w:color w:val="2F5496" w:themeColor="accent1" w:themeShade="BF"/>
          <w:sz w:val="32"/>
          <w:szCs w:val="32"/>
        </w:rPr>
        <w:lastRenderedPageBreak/>
        <w:t>McCauley Family Tree</w:t>
      </w:r>
    </w:p>
    <w:p w14:paraId="5D4748C5" w14:textId="77777777" w:rsidR="0021089F" w:rsidRDefault="0021089F" w:rsidP="00C17DE9">
      <w:pPr>
        <w:rPr>
          <w:sz w:val="28"/>
          <w:szCs w:val="28"/>
        </w:rPr>
      </w:pPr>
    </w:p>
    <w:p w14:paraId="06313BA9" w14:textId="77777777" w:rsidR="002868F6" w:rsidRDefault="002868F6" w:rsidP="00723E22">
      <w:pPr>
        <w:pStyle w:val="Heading2"/>
        <w:rPr>
          <w:sz w:val="32"/>
          <w:szCs w:val="32"/>
        </w:rPr>
      </w:pPr>
      <w:bookmarkStart w:id="16" w:name="_Toc43494193"/>
      <w:bookmarkStart w:id="17" w:name="_Toc70200588"/>
    </w:p>
    <w:bookmarkEnd w:id="16"/>
    <w:bookmarkEnd w:id="17"/>
    <w:p w14:paraId="2AC56304" w14:textId="6EEDFC56" w:rsidR="00BA7C81" w:rsidRDefault="00D53DC8" w:rsidP="00E325E2">
      <w:pPr>
        <w:jc w:val="center"/>
        <w:rPr>
          <w:sz w:val="24"/>
          <w:szCs w:val="24"/>
        </w:rPr>
      </w:pPr>
      <w:r>
        <w:rPr>
          <w:noProof/>
          <w:sz w:val="24"/>
          <w:szCs w:val="24"/>
        </w:rPr>
        <w:drawing>
          <wp:inline distT="0" distB="0" distL="0" distR="0" wp14:anchorId="429700DC" wp14:editId="2B4153A9">
            <wp:extent cx="5937250" cy="7095946"/>
            <wp:effectExtent l="38100" t="0" r="8255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0378200C" w14:textId="6FB8C183" w:rsidR="00C10565" w:rsidRDefault="00E3208F" w:rsidP="006F6B9C">
      <w:pPr>
        <w:pStyle w:val="Heading2"/>
        <w:rPr>
          <w:sz w:val="32"/>
          <w:szCs w:val="32"/>
        </w:rPr>
      </w:pPr>
      <w:bookmarkStart w:id="18" w:name="_Toc43494194"/>
      <w:bookmarkStart w:id="19" w:name="_Toc70200589"/>
      <w:r w:rsidRPr="006F6B9C">
        <w:rPr>
          <w:sz w:val="32"/>
          <w:szCs w:val="32"/>
        </w:rPr>
        <w:lastRenderedPageBreak/>
        <w:t>Grandparents</w:t>
      </w:r>
      <w:bookmarkEnd w:id="18"/>
      <w:bookmarkEnd w:id="19"/>
    </w:p>
    <w:p w14:paraId="3A0BDE12" w14:textId="77777777" w:rsidR="006F6B9C" w:rsidRPr="006F6B9C" w:rsidRDefault="006F6B9C" w:rsidP="006F6B9C"/>
    <w:p w14:paraId="1E53885C" w14:textId="77777777" w:rsidR="00E3208F" w:rsidRPr="00E3208F" w:rsidRDefault="00E3208F" w:rsidP="008572DF">
      <w:pPr>
        <w:pStyle w:val="NoSpacing"/>
      </w:pPr>
    </w:p>
    <w:p w14:paraId="0CBA6A75" w14:textId="6F16ABF1" w:rsidR="0016132A" w:rsidRPr="00C17BFB" w:rsidRDefault="00360877" w:rsidP="008572DF">
      <w:pPr>
        <w:pStyle w:val="NoSpacing"/>
        <w:rPr>
          <w:b/>
          <w:bCs/>
          <w:sz w:val="28"/>
          <w:szCs w:val="28"/>
        </w:rPr>
      </w:pPr>
      <w:r w:rsidRPr="00C17BFB">
        <w:rPr>
          <w:b/>
          <w:bCs/>
          <w:sz w:val="28"/>
          <w:szCs w:val="28"/>
        </w:rPr>
        <w:t>Robert Lee McCauley, Sr</w:t>
      </w:r>
      <w:r w:rsidR="0063350A">
        <w:rPr>
          <w:b/>
          <w:bCs/>
          <w:sz w:val="28"/>
          <w:szCs w:val="28"/>
        </w:rPr>
        <w:t>,</w:t>
      </w:r>
      <w:r w:rsidRPr="00C17BFB">
        <w:rPr>
          <w:b/>
          <w:bCs/>
          <w:sz w:val="28"/>
          <w:szCs w:val="28"/>
        </w:rPr>
        <w:t xml:space="preserve"> and Sarah Ann </w:t>
      </w:r>
      <w:r w:rsidR="008615CF">
        <w:rPr>
          <w:b/>
          <w:bCs/>
          <w:sz w:val="28"/>
          <w:szCs w:val="28"/>
        </w:rPr>
        <w:t xml:space="preserve">Dunlap </w:t>
      </w:r>
      <w:r w:rsidRPr="00C17BFB">
        <w:rPr>
          <w:b/>
          <w:bCs/>
          <w:sz w:val="28"/>
          <w:szCs w:val="28"/>
        </w:rPr>
        <w:t>McCauley</w:t>
      </w:r>
    </w:p>
    <w:p w14:paraId="474552E3" w14:textId="77777777" w:rsidR="00360877" w:rsidRPr="00DA4147" w:rsidRDefault="00360877" w:rsidP="008572DF">
      <w:pPr>
        <w:pStyle w:val="NoSpacing"/>
        <w:rPr>
          <w:sz w:val="28"/>
          <w:szCs w:val="28"/>
        </w:rPr>
      </w:pPr>
    </w:p>
    <w:p w14:paraId="4989AAB4" w14:textId="77777777" w:rsidR="00360877" w:rsidRPr="00DA4147" w:rsidRDefault="00360877" w:rsidP="008572DF">
      <w:pPr>
        <w:pStyle w:val="NoSpacing"/>
        <w:rPr>
          <w:sz w:val="28"/>
          <w:szCs w:val="28"/>
        </w:rPr>
      </w:pPr>
      <w:r w:rsidRPr="00DA4147">
        <w:rPr>
          <w:sz w:val="28"/>
          <w:szCs w:val="28"/>
        </w:rPr>
        <w:t>This union has the surnames of McCauley, Leaks, Kingsborough, and Simpson.</w:t>
      </w:r>
    </w:p>
    <w:p w14:paraId="416685DF" w14:textId="77777777" w:rsidR="00360877" w:rsidRPr="00DA4147" w:rsidRDefault="00360877" w:rsidP="008572DF">
      <w:pPr>
        <w:pStyle w:val="NoSpacing"/>
        <w:rPr>
          <w:sz w:val="28"/>
          <w:szCs w:val="28"/>
        </w:rPr>
      </w:pPr>
    </w:p>
    <w:p w14:paraId="459935E5" w14:textId="0D379BE5" w:rsidR="00374E24" w:rsidRDefault="00360877" w:rsidP="008572DF">
      <w:pPr>
        <w:pStyle w:val="NoSpacing"/>
        <w:rPr>
          <w:sz w:val="28"/>
          <w:szCs w:val="28"/>
        </w:rPr>
      </w:pPr>
      <w:r w:rsidRPr="00DA4147">
        <w:rPr>
          <w:sz w:val="28"/>
          <w:szCs w:val="28"/>
        </w:rPr>
        <w:t xml:space="preserve">Robert and Sarah were </w:t>
      </w:r>
      <w:r w:rsidR="00E50CDC" w:rsidRPr="00DA4147">
        <w:rPr>
          <w:sz w:val="28"/>
          <w:szCs w:val="28"/>
        </w:rPr>
        <w:t>married.</w:t>
      </w:r>
    </w:p>
    <w:p w14:paraId="47F5A0F7" w14:textId="77777777" w:rsidR="00374E24" w:rsidRDefault="00374E24" w:rsidP="008572DF">
      <w:pPr>
        <w:pStyle w:val="NoSpacing"/>
        <w:rPr>
          <w:sz w:val="28"/>
          <w:szCs w:val="28"/>
        </w:rPr>
      </w:pPr>
    </w:p>
    <w:p w14:paraId="152A849F" w14:textId="6577F259" w:rsidR="00360877" w:rsidRPr="00DA4147" w:rsidRDefault="00360877" w:rsidP="008572DF">
      <w:pPr>
        <w:pStyle w:val="NoSpacing"/>
        <w:rPr>
          <w:sz w:val="28"/>
          <w:szCs w:val="28"/>
        </w:rPr>
      </w:pPr>
      <w:r w:rsidRPr="00DA4147">
        <w:rPr>
          <w:sz w:val="28"/>
          <w:szCs w:val="28"/>
        </w:rPr>
        <w:t xml:space="preserve"> They met in North Carolina.  They raised their family in Matthews, NC.</w:t>
      </w:r>
      <w:r w:rsidR="00815854">
        <w:rPr>
          <w:sz w:val="28"/>
          <w:szCs w:val="28"/>
        </w:rPr>
        <w:t xml:space="preserve"> (Stumptown). They owned property there as well.</w:t>
      </w:r>
    </w:p>
    <w:p w14:paraId="1B2E7B9D" w14:textId="77777777" w:rsidR="00360877" w:rsidRPr="00DA4147" w:rsidRDefault="00360877" w:rsidP="008572DF">
      <w:pPr>
        <w:pStyle w:val="NoSpacing"/>
        <w:rPr>
          <w:sz w:val="28"/>
          <w:szCs w:val="28"/>
        </w:rPr>
      </w:pPr>
    </w:p>
    <w:p w14:paraId="6149042F" w14:textId="7C71DA4D" w:rsidR="00360877" w:rsidRPr="00DA4147" w:rsidRDefault="00360877" w:rsidP="008572DF">
      <w:pPr>
        <w:pStyle w:val="NoSpacing"/>
        <w:rPr>
          <w:sz w:val="28"/>
          <w:szCs w:val="28"/>
        </w:rPr>
      </w:pPr>
      <w:r w:rsidRPr="00DA4147">
        <w:rPr>
          <w:sz w:val="28"/>
          <w:szCs w:val="28"/>
        </w:rPr>
        <w:t xml:space="preserve">The union produced </w:t>
      </w:r>
      <w:r w:rsidR="001D738E" w:rsidRPr="00DA4147">
        <w:rPr>
          <w:sz w:val="28"/>
          <w:szCs w:val="28"/>
        </w:rPr>
        <w:t>8</w:t>
      </w:r>
      <w:r w:rsidRPr="00DA4147">
        <w:rPr>
          <w:sz w:val="28"/>
          <w:szCs w:val="28"/>
        </w:rPr>
        <w:t xml:space="preserve"> children</w:t>
      </w:r>
      <w:r w:rsidR="0063350A">
        <w:rPr>
          <w:sz w:val="28"/>
          <w:szCs w:val="28"/>
        </w:rPr>
        <w:t>;</w:t>
      </w:r>
      <w:r w:rsidR="00DA4147" w:rsidRPr="00DA4147">
        <w:rPr>
          <w:sz w:val="28"/>
          <w:szCs w:val="28"/>
        </w:rPr>
        <w:t xml:space="preserve"> there were 10</w:t>
      </w:r>
      <w:r w:rsidRPr="00DA4147">
        <w:rPr>
          <w:sz w:val="28"/>
          <w:szCs w:val="28"/>
        </w:rPr>
        <w:t xml:space="preserve">: (the first 2 names may </w:t>
      </w:r>
      <w:r w:rsidR="0063350A">
        <w:rPr>
          <w:sz w:val="28"/>
          <w:szCs w:val="28"/>
        </w:rPr>
        <w:t>not have</w:t>
      </w:r>
      <w:r w:rsidRPr="00DA4147">
        <w:rPr>
          <w:sz w:val="28"/>
          <w:szCs w:val="28"/>
        </w:rPr>
        <w:t xml:space="preserve"> been a product of the union):</w:t>
      </w:r>
    </w:p>
    <w:p w14:paraId="1F53FE65" w14:textId="05A2F8FB" w:rsidR="00965AC0" w:rsidRDefault="00965AC0" w:rsidP="008572DF">
      <w:pPr>
        <w:pStyle w:val="NoSpacing"/>
        <w:rPr>
          <w:sz w:val="24"/>
          <w:szCs w:val="24"/>
        </w:rPr>
      </w:pPr>
    </w:p>
    <w:p w14:paraId="58367A91" w14:textId="5140A879" w:rsidR="00E3208F" w:rsidRPr="00901036" w:rsidRDefault="006A0908" w:rsidP="008572DF">
      <w:pPr>
        <w:pStyle w:val="NoSpacing"/>
        <w:rPr>
          <w:b/>
          <w:bCs/>
          <w:sz w:val="28"/>
          <w:szCs w:val="28"/>
          <w:u w:val="single"/>
        </w:rPr>
      </w:pPr>
      <w:r w:rsidRPr="00901036">
        <w:rPr>
          <w:b/>
          <w:bCs/>
          <w:sz w:val="28"/>
          <w:szCs w:val="28"/>
          <w:u w:val="single"/>
        </w:rPr>
        <w:t>McCauley Children:</w:t>
      </w:r>
    </w:p>
    <w:p w14:paraId="49326A39" w14:textId="642D1886" w:rsidR="00360877" w:rsidRPr="00DA4147" w:rsidRDefault="00360877" w:rsidP="008572DF">
      <w:pPr>
        <w:pStyle w:val="NoSpacing"/>
        <w:rPr>
          <w:sz w:val="28"/>
          <w:szCs w:val="28"/>
        </w:rPr>
      </w:pPr>
      <w:r w:rsidRPr="00DA4147">
        <w:rPr>
          <w:sz w:val="28"/>
          <w:szCs w:val="28"/>
        </w:rPr>
        <w:t>Rose Downs (Davis)</w:t>
      </w:r>
      <w:r w:rsidR="00313D1B" w:rsidRPr="00DA4147">
        <w:rPr>
          <w:sz w:val="28"/>
          <w:szCs w:val="28"/>
        </w:rPr>
        <w:t xml:space="preserve"> </w:t>
      </w:r>
      <w:r w:rsidR="00FF1F0E" w:rsidRPr="00DA4147">
        <w:rPr>
          <w:sz w:val="28"/>
          <w:szCs w:val="28"/>
        </w:rPr>
        <w:t>–</w:t>
      </w:r>
      <w:r w:rsidR="00313D1B" w:rsidRPr="00DA4147">
        <w:rPr>
          <w:sz w:val="28"/>
          <w:szCs w:val="28"/>
        </w:rPr>
        <w:t xml:space="preserve"> Robert</w:t>
      </w:r>
      <w:r w:rsidR="00FF1F0E" w:rsidRPr="00DA4147">
        <w:rPr>
          <w:sz w:val="28"/>
          <w:szCs w:val="28"/>
        </w:rPr>
        <w:t xml:space="preserve">’s </w:t>
      </w:r>
    </w:p>
    <w:p w14:paraId="2E21DCCF" w14:textId="6FD6F72D" w:rsidR="00360877" w:rsidRPr="00DA4147" w:rsidRDefault="00360877" w:rsidP="008572DF">
      <w:pPr>
        <w:pStyle w:val="NoSpacing"/>
        <w:rPr>
          <w:sz w:val="28"/>
          <w:szCs w:val="28"/>
        </w:rPr>
      </w:pPr>
      <w:r w:rsidRPr="00DA4147">
        <w:rPr>
          <w:sz w:val="28"/>
          <w:szCs w:val="28"/>
        </w:rPr>
        <w:t xml:space="preserve">George </w:t>
      </w:r>
      <w:r w:rsidR="00497BB1" w:rsidRPr="00DA4147">
        <w:rPr>
          <w:sz w:val="28"/>
          <w:szCs w:val="28"/>
        </w:rPr>
        <w:t>Dunlap</w:t>
      </w:r>
      <w:r w:rsidR="001D738E" w:rsidRPr="00DA4147">
        <w:rPr>
          <w:sz w:val="28"/>
          <w:szCs w:val="28"/>
        </w:rPr>
        <w:t xml:space="preserve"> </w:t>
      </w:r>
      <w:r w:rsidRPr="00DA4147">
        <w:rPr>
          <w:sz w:val="28"/>
          <w:szCs w:val="28"/>
        </w:rPr>
        <w:t>(Lil George)</w:t>
      </w:r>
      <w:r w:rsidR="00FF1F0E" w:rsidRPr="00DA4147">
        <w:rPr>
          <w:sz w:val="28"/>
          <w:szCs w:val="28"/>
        </w:rPr>
        <w:t xml:space="preserve"> – Sarah’s </w:t>
      </w:r>
    </w:p>
    <w:p w14:paraId="6420AB57" w14:textId="77777777" w:rsidR="00360877" w:rsidRPr="00DA4147" w:rsidRDefault="00360877" w:rsidP="008572DF">
      <w:pPr>
        <w:pStyle w:val="NoSpacing"/>
        <w:rPr>
          <w:sz w:val="28"/>
          <w:szCs w:val="28"/>
        </w:rPr>
      </w:pPr>
      <w:r w:rsidRPr="00DA4147">
        <w:rPr>
          <w:sz w:val="28"/>
          <w:szCs w:val="28"/>
        </w:rPr>
        <w:t>Leroy</w:t>
      </w:r>
    </w:p>
    <w:p w14:paraId="545A2702" w14:textId="77777777" w:rsidR="00360877" w:rsidRPr="00DA4147" w:rsidRDefault="00360877" w:rsidP="008572DF">
      <w:pPr>
        <w:pStyle w:val="NoSpacing"/>
        <w:rPr>
          <w:sz w:val="28"/>
          <w:szCs w:val="28"/>
        </w:rPr>
      </w:pPr>
      <w:r w:rsidRPr="00DA4147">
        <w:rPr>
          <w:sz w:val="28"/>
          <w:szCs w:val="28"/>
        </w:rPr>
        <w:t>Edward “Eddie” Alfred</w:t>
      </w:r>
    </w:p>
    <w:p w14:paraId="219761FA" w14:textId="77777777" w:rsidR="00360877" w:rsidRPr="00DA4147" w:rsidRDefault="00360877" w:rsidP="008572DF">
      <w:pPr>
        <w:pStyle w:val="NoSpacing"/>
        <w:rPr>
          <w:sz w:val="28"/>
          <w:szCs w:val="28"/>
        </w:rPr>
      </w:pPr>
      <w:r w:rsidRPr="00DA4147">
        <w:rPr>
          <w:sz w:val="28"/>
          <w:szCs w:val="28"/>
        </w:rPr>
        <w:t>Marjorie</w:t>
      </w:r>
    </w:p>
    <w:p w14:paraId="47967D06" w14:textId="77777777" w:rsidR="00360877" w:rsidRPr="00DA4147" w:rsidRDefault="00360877" w:rsidP="008572DF">
      <w:pPr>
        <w:pStyle w:val="NoSpacing"/>
        <w:rPr>
          <w:sz w:val="28"/>
          <w:szCs w:val="28"/>
        </w:rPr>
      </w:pPr>
      <w:r w:rsidRPr="00DA4147">
        <w:rPr>
          <w:sz w:val="28"/>
          <w:szCs w:val="28"/>
        </w:rPr>
        <w:t>Mildred Inez</w:t>
      </w:r>
    </w:p>
    <w:p w14:paraId="73473AC6" w14:textId="7E43300F" w:rsidR="00360877" w:rsidRPr="00DA4147" w:rsidRDefault="00360877" w:rsidP="008572DF">
      <w:pPr>
        <w:pStyle w:val="NoSpacing"/>
        <w:rPr>
          <w:sz w:val="28"/>
          <w:szCs w:val="28"/>
        </w:rPr>
      </w:pPr>
      <w:r w:rsidRPr="00DA4147">
        <w:rPr>
          <w:sz w:val="28"/>
          <w:szCs w:val="28"/>
        </w:rPr>
        <w:t>Rudolph</w:t>
      </w:r>
      <w:r w:rsidR="007D2710">
        <w:rPr>
          <w:sz w:val="28"/>
          <w:szCs w:val="28"/>
        </w:rPr>
        <w:t xml:space="preserve"> “Ruddy”</w:t>
      </w:r>
    </w:p>
    <w:p w14:paraId="0EA6B7D7" w14:textId="622C3E36" w:rsidR="00360877" w:rsidRPr="00DA4147" w:rsidRDefault="00360877" w:rsidP="008572DF">
      <w:pPr>
        <w:pStyle w:val="NoSpacing"/>
        <w:rPr>
          <w:sz w:val="28"/>
          <w:szCs w:val="28"/>
        </w:rPr>
      </w:pPr>
      <w:r w:rsidRPr="00DA4147">
        <w:rPr>
          <w:sz w:val="28"/>
          <w:szCs w:val="28"/>
        </w:rPr>
        <w:t>MacDowell</w:t>
      </w:r>
      <w:r w:rsidR="007D2710">
        <w:rPr>
          <w:sz w:val="28"/>
          <w:szCs w:val="28"/>
        </w:rPr>
        <w:t xml:space="preserve"> “Mac”</w:t>
      </w:r>
    </w:p>
    <w:p w14:paraId="2CE77AF7" w14:textId="77777777" w:rsidR="00360877" w:rsidRPr="00DA4147" w:rsidRDefault="00360877" w:rsidP="008572DF">
      <w:pPr>
        <w:pStyle w:val="NoSpacing"/>
        <w:rPr>
          <w:sz w:val="28"/>
          <w:szCs w:val="28"/>
        </w:rPr>
      </w:pPr>
      <w:r w:rsidRPr="00DA4147">
        <w:rPr>
          <w:sz w:val="28"/>
          <w:szCs w:val="28"/>
        </w:rPr>
        <w:t>Annie Lee</w:t>
      </w:r>
    </w:p>
    <w:p w14:paraId="550D4A05" w14:textId="6D2F64C9" w:rsidR="008A35B4" w:rsidRDefault="00360877" w:rsidP="00D14175">
      <w:pPr>
        <w:pStyle w:val="NoSpacing"/>
        <w:rPr>
          <w:sz w:val="28"/>
          <w:szCs w:val="28"/>
        </w:rPr>
      </w:pPr>
      <w:r w:rsidRPr="00DA4147">
        <w:rPr>
          <w:sz w:val="28"/>
          <w:szCs w:val="28"/>
        </w:rPr>
        <w:t>Robert Lee, Jr</w:t>
      </w:r>
      <w:r w:rsidR="00610003">
        <w:rPr>
          <w:sz w:val="28"/>
          <w:szCs w:val="28"/>
        </w:rPr>
        <w:t xml:space="preserve">. </w:t>
      </w:r>
      <w:r w:rsidR="00281572">
        <w:rPr>
          <w:sz w:val="28"/>
          <w:szCs w:val="28"/>
        </w:rPr>
        <w:t>“Bro</w:t>
      </w:r>
      <w:r w:rsidR="00610003">
        <w:rPr>
          <w:sz w:val="28"/>
          <w:szCs w:val="28"/>
        </w:rPr>
        <w:t>”</w:t>
      </w:r>
    </w:p>
    <w:p w14:paraId="344605F6" w14:textId="20EC2271" w:rsidR="008A35B4" w:rsidRDefault="008A35B4" w:rsidP="00905326">
      <w:pPr>
        <w:pStyle w:val="NoSpacing"/>
        <w:rPr>
          <w:sz w:val="28"/>
          <w:szCs w:val="28"/>
        </w:rPr>
      </w:pPr>
    </w:p>
    <w:p w14:paraId="1DF21E9F" w14:textId="77777777" w:rsidR="008A35B4" w:rsidRDefault="008A35B4">
      <w:pPr>
        <w:rPr>
          <w:rFonts w:eastAsiaTheme="minorEastAsia"/>
          <w:sz w:val="28"/>
          <w:szCs w:val="28"/>
        </w:rPr>
      </w:pPr>
      <w:r>
        <w:rPr>
          <w:sz w:val="28"/>
          <w:szCs w:val="28"/>
        </w:rPr>
        <w:br w:type="page"/>
      </w:r>
    </w:p>
    <w:p w14:paraId="423C5DED" w14:textId="77777777" w:rsidR="00EF4538" w:rsidRPr="00905326" w:rsidRDefault="00EF4538" w:rsidP="00905326">
      <w:pPr>
        <w:pStyle w:val="NoSpacing"/>
        <w:rPr>
          <w:sz w:val="28"/>
          <w:szCs w:val="28"/>
        </w:rPr>
      </w:pPr>
    </w:p>
    <w:p w14:paraId="33065D22" w14:textId="49F64916" w:rsidR="008D0247" w:rsidRDefault="00965AC0" w:rsidP="002A0205">
      <w:pPr>
        <w:jc w:val="center"/>
        <w:rPr>
          <w:b/>
          <w:bCs/>
          <w:sz w:val="32"/>
          <w:szCs w:val="32"/>
          <w:u w:val="single"/>
        </w:rPr>
      </w:pPr>
      <w:r>
        <w:rPr>
          <w:b/>
          <w:bCs/>
          <w:sz w:val="32"/>
          <w:szCs w:val="32"/>
          <w:u w:val="single"/>
        </w:rPr>
        <w:t>Rose Downs</w:t>
      </w:r>
    </w:p>
    <w:p w14:paraId="3F2C2944" w14:textId="07D0F725" w:rsidR="002A0205" w:rsidRPr="00886682" w:rsidRDefault="0091076C" w:rsidP="002A0205">
      <w:pPr>
        <w:jc w:val="center"/>
        <w:rPr>
          <w:sz w:val="24"/>
          <w:szCs w:val="24"/>
        </w:rPr>
      </w:pPr>
      <w:r>
        <w:rPr>
          <w:noProof/>
          <w:sz w:val="32"/>
          <w:szCs w:val="32"/>
        </w:rPr>
        <w:drawing>
          <wp:inline distT="0" distB="0" distL="0" distR="0" wp14:anchorId="2BCD0C12" wp14:editId="4B02949F">
            <wp:extent cx="1779179" cy="1250950"/>
            <wp:effectExtent l="76200" t="76200" r="88265" b="8826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ose downs.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792354" cy="1260213"/>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14:paraId="162FB593" w14:textId="0B599A42" w:rsidR="008D0247" w:rsidRDefault="008D0247" w:rsidP="008D0247">
      <w:pPr>
        <w:rPr>
          <w:sz w:val="28"/>
          <w:szCs w:val="28"/>
        </w:rPr>
      </w:pPr>
      <w:r>
        <w:rPr>
          <w:b/>
          <w:bCs/>
          <w:sz w:val="28"/>
          <w:szCs w:val="28"/>
        </w:rPr>
        <w:t xml:space="preserve">Birthdate/ place: </w:t>
      </w:r>
      <w:r w:rsidR="00DD63F8">
        <w:rPr>
          <w:sz w:val="28"/>
          <w:szCs w:val="28"/>
        </w:rPr>
        <w:t>September</w:t>
      </w:r>
      <w:r w:rsidR="001C311F">
        <w:rPr>
          <w:sz w:val="28"/>
          <w:szCs w:val="28"/>
        </w:rPr>
        <w:t xml:space="preserve"> </w:t>
      </w:r>
      <w:r w:rsidR="00EB43AB">
        <w:rPr>
          <w:sz w:val="28"/>
          <w:szCs w:val="28"/>
        </w:rPr>
        <w:t xml:space="preserve">27, 1928/ </w:t>
      </w:r>
      <w:r w:rsidR="003B0D49">
        <w:rPr>
          <w:sz w:val="28"/>
          <w:szCs w:val="28"/>
        </w:rPr>
        <w:t>Matthews, NC</w:t>
      </w:r>
    </w:p>
    <w:p w14:paraId="077F7EF7" w14:textId="75BA2019" w:rsidR="000C24E7" w:rsidRPr="00301D92" w:rsidRDefault="00301D92" w:rsidP="008D0247">
      <w:pPr>
        <w:rPr>
          <w:sz w:val="28"/>
          <w:szCs w:val="28"/>
        </w:rPr>
      </w:pPr>
      <w:r>
        <w:rPr>
          <w:b/>
          <w:bCs/>
          <w:sz w:val="28"/>
          <w:szCs w:val="28"/>
        </w:rPr>
        <w:t xml:space="preserve">Mother: </w:t>
      </w:r>
      <w:r>
        <w:rPr>
          <w:sz w:val="28"/>
          <w:szCs w:val="28"/>
        </w:rPr>
        <w:t>Bleeka Downs</w:t>
      </w:r>
    </w:p>
    <w:p w14:paraId="3F55822C" w14:textId="069B744D" w:rsidR="008D0247" w:rsidRPr="00CB7C37" w:rsidRDefault="008D0247" w:rsidP="008D0247">
      <w:pPr>
        <w:rPr>
          <w:sz w:val="28"/>
          <w:szCs w:val="28"/>
        </w:rPr>
      </w:pPr>
      <w:r>
        <w:rPr>
          <w:b/>
          <w:bCs/>
          <w:sz w:val="28"/>
          <w:szCs w:val="28"/>
        </w:rPr>
        <w:t xml:space="preserve">Occupation: </w:t>
      </w:r>
      <w:r w:rsidR="00CB7C37">
        <w:rPr>
          <w:sz w:val="28"/>
          <w:szCs w:val="28"/>
        </w:rPr>
        <w:t xml:space="preserve">beautician, </w:t>
      </w:r>
      <w:r w:rsidR="002106C6">
        <w:rPr>
          <w:sz w:val="28"/>
          <w:szCs w:val="28"/>
        </w:rPr>
        <w:t>stewardess</w:t>
      </w:r>
      <w:r w:rsidR="00EA107D">
        <w:rPr>
          <w:sz w:val="28"/>
          <w:szCs w:val="28"/>
        </w:rPr>
        <w:t>,</w:t>
      </w:r>
      <w:r w:rsidR="00101E13">
        <w:rPr>
          <w:sz w:val="28"/>
          <w:szCs w:val="28"/>
        </w:rPr>
        <w:t xml:space="preserve"> Pan Am</w:t>
      </w:r>
      <w:r w:rsidR="006D42A1">
        <w:rPr>
          <w:sz w:val="28"/>
          <w:szCs w:val="28"/>
        </w:rPr>
        <w:t xml:space="preserve"> World Airlines</w:t>
      </w:r>
      <w:r w:rsidR="002106C6">
        <w:rPr>
          <w:sz w:val="28"/>
          <w:szCs w:val="28"/>
        </w:rPr>
        <w:t xml:space="preserve">, </w:t>
      </w:r>
      <w:r w:rsidR="00255BF1">
        <w:rPr>
          <w:sz w:val="28"/>
          <w:szCs w:val="28"/>
        </w:rPr>
        <w:t xml:space="preserve">social worker in </w:t>
      </w:r>
      <w:r w:rsidR="009301D4">
        <w:rPr>
          <w:sz w:val="28"/>
          <w:szCs w:val="28"/>
        </w:rPr>
        <w:t xml:space="preserve">the </w:t>
      </w:r>
      <w:r w:rsidR="00255BF1">
        <w:rPr>
          <w:sz w:val="28"/>
          <w:szCs w:val="28"/>
        </w:rPr>
        <w:t>NYC public school system</w:t>
      </w:r>
    </w:p>
    <w:p w14:paraId="4E6FAD8C" w14:textId="64BBEDB2" w:rsidR="008D0247" w:rsidRPr="0095016E" w:rsidRDefault="008D0247" w:rsidP="008D0247">
      <w:pPr>
        <w:rPr>
          <w:sz w:val="28"/>
          <w:szCs w:val="28"/>
        </w:rPr>
      </w:pPr>
      <w:r>
        <w:rPr>
          <w:b/>
          <w:bCs/>
          <w:sz w:val="28"/>
          <w:szCs w:val="28"/>
        </w:rPr>
        <w:t xml:space="preserve">Education: </w:t>
      </w:r>
      <w:r w:rsidR="00A3462F">
        <w:rPr>
          <w:sz w:val="28"/>
          <w:szCs w:val="28"/>
        </w:rPr>
        <w:t xml:space="preserve">High School in </w:t>
      </w:r>
      <w:r w:rsidR="00EA107D">
        <w:rPr>
          <w:sz w:val="28"/>
          <w:szCs w:val="28"/>
        </w:rPr>
        <w:t>Mecklenburg County</w:t>
      </w:r>
      <w:r w:rsidR="00A3462F">
        <w:rPr>
          <w:sz w:val="28"/>
          <w:szCs w:val="28"/>
        </w:rPr>
        <w:t xml:space="preserve">, </w:t>
      </w:r>
      <w:r w:rsidR="0095016E">
        <w:rPr>
          <w:sz w:val="28"/>
          <w:szCs w:val="28"/>
        </w:rPr>
        <w:t xml:space="preserve">Johnson C. </w:t>
      </w:r>
      <w:r w:rsidR="00D63CB8">
        <w:rPr>
          <w:sz w:val="28"/>
          <w:szCs w:val="28"/>
        </w:rPr>
        <w:t>Smith, Beauty</w:t>
      </w:r>
      <w:r w:rsidR="00776E85">
        <w:rPr>
          <w:sz w:val="28"/>
          <w:szCs w:val="28"/>
        </w:rPr>
        <w:t xml:space="preserve"> School, </w:t>
      </w:r>
      <w:r w:rsidR="005B2AAD">
        <w:rPr>
          <w:sz w:val="28"/>
          <w:szCs w:val="28"/>
        </w:rPr>
        <w:t>Monroe Business</w:t>
      </w:r>
      <w:r w:rsidR="00DD3B91">
        <w:rPr>
          <w:sz w:val="28"/>
          <w:szCs w:val="28"/>
        </w:rPr>
        <w:t xml:space="preserve"> School</w:t>
      </w:r>
      <w:r w:rsidR="00E16E0A">
        <w:rPr>
          <w:sz w:val="28"/>
          <w:szCs w:val="28"/>
        </w:rPr>
        <w:t>,</w:t>
      </w:r>
      <w:r w:rsidR="00DD3B91">
        <w:rPr>
          <w:sz w:val="28"/>
          <w:szCs w:val="28"/>
        </w:rPr>
        <w:t xml:space="preserve"> </w:t>
      </w:r>
      <w:r w:rsidR="00EA107D">
        <w:rPr>
          <w:sz w:val="28"/>
          <w:szCs w:val="28"/>
        </w:rPr>
        <w:t>bachelor’s degree</w:t>
      </w:r>
      <w:r w:rsidR="00E16E0A">
        <w:rPr>
          <w:sz w:val="28"/>
          <w:szCs w:val="28"/>
        </w:rPr>
        <w:t xml:space="preserve"> from </w:t>
      </w:r>
      <w:r w:rsidR="009C4508">
        <w:rPr>
          <w:sz w:val="28"/>
          <w:szCs w:val="28"/>
        </w:rPr>
        <w:t>Lehman College of Business</w:t>
      </w:r>
      <w:r w:rsidR="002F186E">
        <w:rPr>
          <w:sz w:val="28"/>
          <w:szCs w:val="28"/>
        </w:rPr>
        <w:t xml:space="preserve"> </w:t>
      </w:r>
    </w:p>
    <w:p w14:paraId="2D61AC5A" w14:textId="0562B09C" w:rsidR="008D0247" w:rsidRPr="00D94AFA" w:rsidRDefault="008D0247" w:rsidP="008D0247">
      <w:pPr>
        <w:rPr>
          <w:sz w:val="28"/>
          <w:szCs w:val="28"/>
        </w:rPr>
      </w:pPr>
      <w:r>
        <w:rPr>
          <w:b/>
          <w:bCs/>
          <w:sz w:val="28"/>
          <w:szCs w:val="28"/>
        </w:rPr>
        <w:t xml:space="preserve">Misc.:  </w:t>
      </w:r>
      <w:r w:rsidR="00D94AFA">
        <w:rPr>
          <w:sz w:val="28"/>
          <w:szCs w:val="28"/>
        </w:rPr>
        <w:t xml:space="preserve">Volunteered </w:t>
      </w:r>
      <w:r w:rsidR="0080383E">
        <w:rPr>
          <w:sz w:val="28"/>
          <w:szCs w:val="28"/>
        </w:rPr>
        <w:t>at the Bronx Women against rape org</w:t>
      </w:r>
      <w:r w:rsidR="00D63CB8">
        <w:rPr>
          <w:sz w:val="28"/>
          <w:szCs w:val="28"/>
        </w:rPr>
        <w:t>anization</w:t>
      </w:r>
    </w:p>
    <w:p w14:paraId="171DC008" w14:textId="2165AD6D" w:rsidR="008D0247" w:rsidRPr="00B070FF" w:rsidRDefault="008D0247" w:rsidP="008D0247">
      <w:pPr>
        <w:rPr>
          <w:sz w:val="28"/>
          <w:szCs w:val="28"/>
        </w:rPr>
      </w:pPr>
      <w:r>
        <w:rPr>
          <w:b/>
          <w:bCs/>
          <w:sz w:val="28"/>
          <w:szCs w:val="28"/>
        </w:rPr>
        <w:t xml:space="preserve">Death &amp; Place:  </w:t>
      </w:r>
      <w:r w:rsidR="00F30996">
        <w:rPr>
          <w:sz w:val="28"/>
          <w:szCs w:val="28"/>
        </w:rPr>
        <w:t>February 9, 1993</w:t>
      </w:r>
      <w:r w:rsidR="00482FFF">
        <w:rPr>
          <w:sz w:val="28"/>
          <w:szCs w:val="28"/>
        </w:rPr>
        <w:t>/ New York</w:t>
      </w:r>
    </w:p>
    <w:p w14:paraId="072958AA" w14:textId="583B28AE" w:rsidR="00683E5C" w:rsidRDefault="00683E5C" w:rsidP="00E325E2">
      <w:pPr>
        <w:jc w:val="center"/>
        <w:rPr>
          <w:sz w:val="24"/>
          <w:szCs w:val="24"/>
        </w:rPr>
      </w:pPr>
    </w:p>
    <w:p w14:paraId="70947A84" w14:textId="0B2D1BF5" w:rsidR="00683E5C" w:rsidRDefault="00683E5C" w:rsidP="00E325E2">
      <w:pPr>
        <w:jc w:val="center"/>
        <w:rPr>
          <w:sz w:val="24"/>
          <w:szCs w:val="24"/>
        </w:rPr>
      </w:pPr>
    </w:p>
    <w:p w14:paraId="5C963F2C" w14:textId="0B026B88" w:rsidR="00683E5C" w:rsidRDefault="00683E5C" w:rsidP="00E325E2">
      <w:pPr>
        <w:jc w:val="center"/>
        <w:rPr>
          <w:sz w:val="24"/>
          <w:szCs w:val="24"/>
        </w:rPr>
      </w:pPr>
    </w:p>
    <w:p w14:paraId="76E3ED23" w14:textId="210D426A" w:rsidR="00683E5C" w:rsidRDefault="00683E5C" w:rsidP="00E325E2">
      <w:pPr>
        <w:jc w:val="center"/>
        <w:rPr>
          <w:sz w:val="24"/>
          <w:szCs w:val="24"/>
        </w:rPr>
      </w:pPr>
    </w:p>
    <w:p w14:paraId="14B9A92A" w14:textId="319B5CC4" w:rsidR="00683E5C" w:rsidRDefault="00683E5C" w:rsidP="00E325E2">
      <w:pPr>
        <w:jc w:val="center"/>
        <w:rPr>
          <w:sz w:val="24"/>
          <w:szCs w:val="24"/>
        </w:rPr>
      </w:pPr>
    </w:p>
    <w:p w14:paraId="3042A0FF" w14:textId="05792201" w:rsidR="00683E5C" w:rsidRDefault="00683E5C" w:rsidP="00E325E2">
      <w:pPr>
        <w:jc w:val="center"/>
        <w:rPr>
          <w:sz w:val="24"/>
          <w:szCs w:val="24"/>
        </w:rPr>
      </w:pPr>
    </w:p>
    <w:p w14:paraId="131A393D" w14:textId="77777777" w:rsidR="00CB2322" w:rsidRDefault="00CB2322" w:rsidP="00E325E2">
      <w:pPr>
        <w:jc w:val="center"/>
        <w:rPr>
          <w:sz w:val="24"/>
          <w:szCs w:val="24"/>
        </w:rPr>
      </w:pPr>
    </w:p>
    <w:p w14:paraId="055BEB6B" w14:textId="326321DE" w:rsidR="00683E5C" w:rsidRDefault="00683E5C" w:rsidP="00E325E2">
      <w:pPr>
        <w:jc w:val="center"/>
        <w:rPr>
          <w:sz w:val="24"/>
          <w:szCs w:val="24"/>
        </w:rPr>
      </w:pPr>
    </w:p>
    <w:p w14:paraId="20170BC1" w14:textId="2F2AB73E" w:rsidR="00683E5C" w:rsidRDefault="00683E5C" w:rsidP="00E325E2">
      <w:pPr>
        <w:jc w:val="center"/>
        <w:rPr>
          <w:sz w:val="24"/>
          <w:szCs w:val="24"/>
        </w:rPr>
      </w:pPr>
    </w:p>
    <w:p w14:paraId="6B5CA362" w14:textId="4C4F2BBC" w:rsidR="008D0247" w:rsidRDefault="00886682" w:rsidP="002A0205">
      <w:pPr>
        <w:jc w:val="center"/>
        <w:rPr>
          <w:b/>
          <w:bCs/>
          <w:sz w:val="32"/>
          <w:szCs w:val="32"/>
          <w:u w:val="single"/>
        </w:rPr>
      </w:pPr>
      <w:r>
        <w:rPr>
          <w:b/>
          <w:bCs/>
          <w:sz w:val="32"/>
          <w:szCs w:val="32"/>
          <w:u w:val="single"/>
        </w:rPr>
        <w:lastRenderedPageBreak/>
        <w:t>George H. Dunlap</w:t>
      </w:r>
    </w:p>
    <w:p w14:paraId="04FDEDEB" w14:textId="0A47896B" w:rsidR="00EF2531" w:rsidRPr="006771C8" w:rsidRDefault="006771C8" w:rsidP="002A0205">
      <w:pPr>
        <w:jc w:val="center"/>
        <w:rPr>
          <w:sz w:val="32"/>
          <w:szCs w:val="32"/>
        </w:rPr>
      </w:pPr>
      <w:r>
        <w:rPr>
          <w:sz w:val="32"/>
          <w:szCs w:val="32"/>
        </w:rPr>
        <w:t>No photo available</w:t>
      </w:r>
    </w:p>
    <w:p w14:paraId="4F9522E6" w14:textId="6D61107D" w:rsidR="00EF2531" w:rsidRDefault="00EF2531" w:rsidP="002A0205">
      <w:pPr>
        <w:jc w:val="center"/>
        <w:rPr>
          <w:b/>
          <w:bCs/>
          <w:sz w:val="32"/>
          <w:szCs w:val="32"/>
          <w:u w:val="single"/>
        </w:rPr>
      </w:pPr>
    </w:p>
    <w:p w14:paraId="3FC26EB1" w14:textId="77777777" w:rsidR="00F61F2B" w:rsidRPr="00EF2615" w:rsidRDefault="00F61F2B" w:rsidP="002A0205">
      <w:pPr>
        <w:jc w:val="center"/>
        <w:rPr>
          <w:b/>
          <w:bCs/>
          <w:sz w:val="32"/>
          <w:szCs w:val="32"/>
          <w:u w:val="single"/>
        </w:rPr>
      </w:pPr>
    </w:p>
    <w:p w14:paraId="5A86FE57" w14:textId="5460E78F" w:rsidR="008D0247" w:rsidRPr="00F64177" w:rsidRDefault="008D0247" w:rsidP="008D0247">
      <w:pPr>
        <w:rPr>
          <w:sz w:val="28"/>
          <w:szCs w:val="28"/>
        </w:rPr>
      </w:pPr>
      <w:r>
        <w:rPr>
          <w:b/>
          <w:bCs/>
          <w:sz w:val="28"/>
          <w:szCs w:val="28"/>
        </w:rPr>
        <w:t xml:space="preserve">Birthdate/ place: </w:t>
      </w:r>
      <w:r w:rsidR="00975B20">
        <w:rPr>
          <w:sz w:val="28"/>
          <w:szCs w:val="28"/>
        </w:rPr>
        <w:t xml:space="preserve">1927 or 1926 </w:t>
      </w:r>
      <w:r w:rsidR="000A3CE7">
        <w:rPr>
          <w:sz w:val="28"/>
          <w:szCs w:val="28"/>
        </w:rPr>
        <w:t>(</w:t>
      </w:r>
      <w:r w:rsidR="00E17EE0">
        <w:rPr>
          <w:sz w:val="28"/>
          <w:szCs w:val="28"/>
        </w:rPr>
        <w:t xml:space="preserve">3 years old on the 1930 </w:t>
      </w:r>
      <w:r w:rsidR="000A3CE7">
        <w:rPr>
          <w:sz w:val="28"/>
          <w:szCs w:val="28"/>
        </w:rPr>
        <w:t xml:space="preserve">federal </w:t>
      </w:r>
      <w:r w:rsidR="00E17EE0">
        <w:rPr>
          <w:sz w:val="28"/>
          <w:szCs w:val="28"/>
        </w:rPr>
        <w:t>census</w:t>
      </w:r>
      <w:r w:rsidR="000A3CE7">
        <w:rPr>
          <w:sz w:val="28"/>
          <w:szCs w:val="28"/>
        </w:rPr>
        <w:t>)/ North Carolina</w:t>
      </w:r>
    </w:p>
    <w:p w14:paraId="07D84326" w14:textId="2555AD94" w:rsidR="008D0247" w:rsidRPr="00F64177" w:rsidRDefault="008D0247" w:rsidP="008D0247">
      <w:pPr>
        <w:rPr>
          <w:sz w:val="28"/>
          <w:szCs w:val="28"/>
        </w:rPr>
      </w:pPr>
      <w:r>
        <w:rPr>
          <w:b/>
          <w:bCs/>
          <w:sz w:val="28"/>
          <w:szCs w:val="28"/>
        </w:rPr>
        <w:t xml:space="preserve">Education: </w:t>
      </w:r>
      <w:r w:rsidR="00F64177">
        <w:rPr>
          <w:sz w:val="28"/>
          <w:szCs w:val="28"/>
        </w:rPr>
        <w:t>Unknown</w:t>
      </w:r>
    </w:p>
    <w:p w14:paraId="0E94BFBB" w14:textId="0134FB7F" w:rsidR="008D0247" w:rsidRDefault="008D0247" w:rsidP="008D0247">
      <w:pPr>
        <w:rPr>
          <w:sz w:val="28"/>
          <w:szCs w:val="28"/>
        </w:rPr>
      </w:pPr>
      <w:r>
        <w:rPr>
          <w:b/>
          <w:bCs/>
          <w:sz w:val="28"/>
          <w:szCs w:val="28"/>
        </w:rPr>
        <w:t>Misc.</w:t>
      </w:r>
      <w:r w:rsidR="00610003">
        <w:rPr>
          <w:b/>
          <w:bCs/>
          <w:sz w:val="28"/>
          <w:szCs w:val="28"/>
        </w:rPr>
        <w:t>: I</w:t>
      </w:r>
      <w:r w:rsidR="006771C8">
        <w:rPr>
          <w:sz w:val="28"/>
          <w:szCs w:val="28"/>
        </w:rPr>
        <w:t xml:space="preserve"> remember my mother</w:t>
      </w:r>
      <w:r w:rsidR="008803AC">
        <w:rPr>
          <w:sz w:val="28"/>
          <w:szCs w:val="28"/>
        </w:rPr>
        <w:t>, Mildred</w:t>
      </w:r>
      <w:r w:rsidR="00D807B3">
        <w:rPr>
          <w:sz w:val="28"/>
          <w:szCs w:val="28"/>
        </w:rPr>
        <w:t>,</w:t>
      </w:r>
      <w:r w:rsidR="006771C8">
        <w:rPr>
          <w:sz w:val="28"/>
          <w:szCs w:val="28"/>
        </w:rPr>
        <w:t xml:space="preserve"> telling me that he passed away after eating a green apple</w:t>
      </w:r>
      <w:r w:rsidR="00D807B3">
        <w:rPr>
          <w:sz w:val="28"/>
          <w:szCs w:val="28"/>
        </w:rPr>
        <w:t xml:space="preserve">. </w:t>
      </w:r>
      <w:r w:rsidR="00FE0C17">
        <w:rPr>
          <w:sz w:val="28"/>
          <w:szCs w:val="28"/>
        </w:rPr>
        <w:t xml:space="preserve">Aunt Margie </w:t>
      </w:r>
      <w:r w:rsidR="009255DD">
        <w:rPr>
          <w:sz w:val="28"/>
          <w:szCs w:val="28"/>
        </w:rPr>
        <w:t>said</w:t>
      </w:r>
      <w:r w:rsidR="00FE0C17">
        <w:rPr>
          <w:sz w:val="28"/>
          <w:szCs w:val="28"/>
        </w:rPr>
        <w:t xml:space="preserve"> he fell</w:t>
      </w:r>
      <w:r w:rsidR="009B380C">
        <w:rPr>
          <w:sz w:val="28"/>
          <w:szCs w:val="28"/>
        </w:rPr>
        <w:t xml:space="preserve"> from a barn and never recovered.</w:t>
      </w:r>
    </w:p>
    <w:p w14:paraId="08E71094" w14:textId="77777777" w:rsidR="00D807B3" w:rsidRPr="006771C8" w:rsidRDefault="00D807B3" w:rsidP="008D0247">
      <w:pPr>
        <w:rPr>
          <w:sz w:val="28"/>
          <w:szCs w:val="28"/>
        </w:rPr>
      </w:pPr>
    </w:p>
    <w:p w14:paraId="7B8C21E0" w14:textId="1D25851D" w:rsidR="008D0247" w:rsidRPr="0009698E" w:rsidRDefault="008D0247" w:rsidP="008D0247">
      <w:pPr>
        <w:rPr>
          <w:sz w:val="28"/>
          <w:szCs w:val="28"/>
        </w:rPr>
      </w:pPr>
      <w:r>
        <w:rPr>
          <w:b/>
          <w:bCs/>
          <w:sz w:val="28"/>
          <w:szCs w:val="28"/>
        </w:rPr>
        <w:t xml:space="preserve">Death &amp; Place:  </w:t>
      </w:r>
      <w:r w:rsidR="0009698E">
        <w:rPr>
          <w:sz w:val="28"/>
          <w:szCs w:val="28"/>
        </w:rPr>
        <w:t>Before 1940</w:t>
      </w:r>
      <w:r w:rsidR="00DA68DF">
        <w:rPr>
          <w:sz w:val="28"/>
          <w:szCs w:val="28"/>
        </w:rPr>
        <w:t>/ Matthews, NC</w:t>
      </w:r>
    </w:p>
    <w:p w14:paraId="501D80B2" w14:textId="16DF0023" w:rsidR="00683E5C" w:rsidRDefault="00683E5C" w:rsidP="00E325E2">
      <w:pPr>
        <w:jc w:val="center"/>
        <w:rPr>
          <w:sz w:val="24"/>
          <w:szCs w:val="24"/>
        </w:rPr>
      </w:pPr>
    </w:p>
    <w:p w14:paraId="0414FF88" w14:textId="349BBC74" w:rsidR="00683E5C" w:rsidRDefault="00683E5C" w:rsidP="00E325E2">
      <w:pPr>
        <w:jc w:val="center"/>
        <w:rPr>
          <w:sz w:val="24"/>
          <w:szCs w:val="24"/>
        </w:rPr>
      </w:pPr>
    </w:p>
    <w:p w14:paraId="559982E2" w14:textId="7D3F02A5" w:rsidR="00683E5C" w:rsidRDefault="00683E5C" w:rsidP="00E325E2">
      <w:pPr>
        <w:jc w:val="center"/>
        <w:rPr>
          <w:sz w:val="24"/>
          <w:szCs w:val="24"/>
        </w:rPr>
      </w:pPr>
    </w:p>
    <w:p w14:paraId="75557F61" w14:textId="6C04ADC9" w:rsidR="00683E5C" w:rsidRDefault="00683E5C" w:rsidP="00E325E2">
      <w:pPr>
        <w:jc w:val="center"/>
        <w:rPr>
          <w:sz w:val="24"/>
          <w:szCs w:val="24"/>
        </w:rPr>
      </w:pPr>
    </w:p>
    <w:p w14:paraId="0A8BFA79" w14:textId="3714B093" w:rsidR="00683E5C" w:rsidRDefault="00683E5C" w:rsidP="00E325E2">
      <w:pPr>
        <w:jc w:val="center"/>
        <w:rPr>
          <w:sz w:val="24"/>
          <w:szCs w:val="24"/>
        </w:rPr>
      </w:pPr>
    </w:p>
    <w:p w14:paraId="2FC6CF38" w14:textId="79086CAF" w:rsidR="00683E5C" w:rsidRDefault="00683E5C" w:rsidP="00E325E2">
      <w:pPr>
        <w:jc w:val="center"/>
        <w:rPr>
          <w:sz w:val="24"/>
          <w:szCs w:val="24"/>
        </w:rPr>
      </w:pPr>
    </w:p>
    <w:p w14:paraId="533E7181" w14:textId="1D954C7D" w:rsidR="00683E5C" w:rsidRDefault="00683E5C" w:rsidP="00E325E2">
      <w:pPr>
        <w:jc w:val="center"/>
        <w:rPr>
          <w:sz w:val="24"/>
          <w:szCs w:val="24"/>
        </w:rPr>
      </w:pPr>
    </w:p>
    <w:p w14:paraId="03A41D19" w14:textId="49FCF8B6" w:rsidR="00683E5C" w:rsidRDefault="00683E5C" w:rsidP="00E325E2">
      <w:pPr>
        <w:jc w:val="center"/>
        <w:rPr>
          <w:sz w:val="24"/>
          <w:szCs w:val="24"/>
        </w:rPr>
      </w:pPr>
    </w:p>
    <w:p w14:paraId="08DE338A" w14:textId="4F6BEB4E" w:rsidR="00683E5C" w:rsidRDefault="00683E5C" w:rsidP="00E325E2">
      <w:pPr>
        <w:jc w:val="center"/>
        <w:rPr>
          <w:sz w:val="24"/>
          <w:szCs w:val="24"/>
        </w:rPr>
      </w:pPr>
    </w:p>
    <w:p w14:paraId="7A2EF5AF" w14:textId="64344496" w:rsidR="00683E5C" w:rsidRDefault="00683E5C" w:rsidP="00E325E2">
      <w:pPr>
        <w:jc w:val="center"/>
        <w:rPr>
          <w:sz w:val="24"/>
          <w:szCs w:val="24"/>
        </w:rPr>
      </w:pPr>
    </w:p>
    <w:p w14:paraId="44380F13" w14:textId="70128777" w:rsidR="00F77B2E" w:rsidRDefault="00F77B2E" w:rsidP="00E325E2">
      <w:pPr>
        <w:jc w:val="center"/>
        <w:rPr>
          <w:sz w:val="24"/>
          <w:szCs w:val="24"/>
        </w:rPr>
      </w:pPr>
    </w:p>
    <w:p w14:paraId="11E3C3D0" w14:textId="69DBC579" w:rsidR="00CB2322" w:rsidRDefault="00CB2322" w:rsidP="00E325E2">
      <w:pPr>
        <w:jc w:val="center"/>
        <w:rPr>
          <w:sz w:val="24"/>
          <w:szCs w:val="24"/>
        </w:rPr>
      </w:pPr>
    </w:p>
    <w:p w14:paraId="2F3394AA" w14:textId="68DB1233" w:rsidR="00CB2322" w:rsidRDefault="00CB2322" w:rsidP="00E325E2">
      <w:pPr>
        <w:jc w:val="center"/>
        <w:rPr>
          <w:sz w:val="24"/>
          <w:szCs w:val="24"/>
        </w:rPr>
      </w:pPr>
    </w:p>
    <w:p w14:paraId="4148B17E" w14:textId="77777777" w:rsidR="00CB2322" w:rsidRDefault="00CB2322" w:rsidP="00E325E2">
      <w:pPr>
        <w:jc w:val="center"/>
        <w:rPr>
          <w:sz w:val="24"/>
          <w:szCs w:val="24"/>
        </w:rPr>
      </w:pPr>
    </w:p>
    <w:p w14:paraId="60D1D3E3" w14:textId="729C9676" w:rsidR="00F77B2E" w:rsidRDefault="00F77B2E" w:rsidP="00E325E2">
      <w:pPr>
        <w:jc w:val="center"/>
        <w:rPr>
          <w:sz w:val="24"/>
          <w:szCs w:val="24"/>
        </w:rPr>
      </w:pPr>
    </w:p>
    <w:p w14:paraId="333C3492" w14:textId="6F60F934" w:rsidR="008D0247" w:rsidRDefault="00CB2322" w:rsidP="002A0205">
      <w:pPr>
        <w:jc w:val="center"/>
        <w:rPr>
          <w:b/>
          <w:bCs/>
          <w:sz w:val="32"/>
          <w:szCs w:val="32"/>
          <w:u w:val="single"/>
        </w:rPr>
      </w:pPr>
      <w:r>
        <w:rPr>
          <w:b/>
          <w:bCs/>
          <w:sz w:val="32"/>
          <w:szCs w:val="32"/>
          <w:u w:val="single"/>
        </w:rPr>
        <w:lastRenderedPageBreak/>
        <w:t>Leroy McCauley</w:t>
      </w:r>
    </w:p>
    <w:p w14:paraId="2B45ED69" w14:textId="3D2C2854" w:rsidR="00DA68DF" w:rsidRPr="001974A7" w:rsidRDefault="009769D5" w:rsidP="002A0205">
      <w:pPr>
        <w:jc w:val="center"/>
        <w:rPr>
          <w:b/>
          <w:bCs/>
          <w:sz w:val="32"/>
          <w:szCs w:val="32"/>
        </w:rPr>
      </w:pPr>
      <w:r w:rsidRPr="001974A7">
        <w:rPr>
          <w:b/>
          <w:bCs/>
          <w:noProof/>
          <w:sz w:val="32"/>
          <w:szCs w:val="32"/>
        </w:rPr>
        <w:drawing>
          <wp:inline distT="0" distB="0" distL="0" distR="0" wp14:anchorId="6213F2A9" wp14:editId="4E08785B">
            <wp:extent cx="1862339" cy="1391920"/>
            <wp:effectExtent l="76200" t="76200" r="81280" b="87503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eroy (2).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73685" cy="140040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14:paraId="27B9821C" w14:textId="7A853610" w:rsidR="008D0247" w:rsidRPr="00390165" w:rsidRDefault="008D0247" w:rsidP="008D0247">
      <w:pPr>
        <w:rPr>
          <w:sz w:val="28"/>
          <w:szCs w:val="28"/>
        </w:rPr>
      </w:pPr>
      <w:r>
        <w:rPr>
          <w:b/>
          <w:bCs/>
          <w:sz w:val="28"/>
          <w:szCs w:val="28"/>
        </w:rPr>
        <w:t xml:space="preserve">Birthdate/ place: </w:t>
      </w:r>
      <w:r w:rsidR="0059253E">
        <w:rPr>
          <w:sz w:val="28"/>
          <w:szCs w:val="28"/>
        </w:rPr>
        <w:t>September 27, 1937</w:t>
      </w:r>
    </w:p>
    <w:p w14:paraId="12C12113" w14:textId="4A90F15E" w:rsidR="008D0247" w:rsidRPr="00D11634" w:rsidRDefault="008D0247" w:rsidP="008D0247">
      <w:pPr>
        <w:rPr>
          <w:sz w:val="28"/>
          <w:szCs w:val="28"/>
        </w:rPr>
      </w:pPr>
      <w:r>
        <w:rPr>
          <w:b/>
          <w:bCs/>
          <w:sz w:val="28"/>
          <w:szCs w:val="28"/>
        </w:rPr>
        <w:t>Occupation</w:t>
      </w:r>
      <w:r w:rsidR="006F26FF">
        <w:rPr>
          <w:b/>
          <w:bCs/>
          <w:sz w:val="28"/>
          <w:szCs w:val="28"/>
        </w:rPr>
        <w:t xml:space="preserve">: </w:t>
      </w:r>
      <w:r w:rsidR="006F26FF" w:rsidRPr="006F26FF">
        <w:rPr>
          <w:sz w:val="28"/>
          <w:szCs w:val="28"/>
        </w:rPr>
        <w:t>Train</w:t>
      </w:r>
      <w:r w:rsidR="00D11634" w:rsidRPr="006F26FF">
        <w:rPr>
          <w:sz w:val="28"/>
          <w:szCs w:val="28"/>
        </w:rPr>
        <w:t xml:space="preserve"> </w:t>
      </w:r>
      <w:r w:rsidR="00D11634">
        <w:rPr>
          <w:sz w:val="28"/>
          <w:szCs w:val="28"/>
        </w:rPr>
        <w:t>station</w:t>
      </w:r>
    </w:p>
    <w:p w14:paraId="161E9286" w14:textId="013D34F5" w:rsidR="008D0247" w:rsidRPr="00C97330" w:rsidRDefault="008D0247" w:rsidP="008D0247">
      <w:pPr>
        <w:rPr>
          <w:sz w:val="28"/>
          <w:szCs w:val="28"/>
        </w:rPr>
      </w:pPr>
      <w:r>
        <w:rPr>
          <w:b/>
          <w:bCs/>
          <w:sz w:val="28"/>
          <w:szCs w:val="28"/>
        </w:rPr>
        <w:t xml:space="preserve">Education: </w:t>
      </w:r>
      <w:r w:rsidR="00C97330">
        <w:rPr>
          <w:sz w:val="28"/>
          <w:szCs w:val="28"/>
        </w:rPr>
        <w:t>Attended school in Mecklenburg County</w:t>
      </w:r>
    </w:p>
    <w:p w14:paraId="2DE7D022" w14:textId="0D423782" w:rsidR="008D0247" w:rsidRPr="00A66D9E" w:rsidRDefault="008D0247" w:rsidP="008D0247">
      <w:pPr>
        <w:rPr>
          <w:sz w:val="28"/>
          <w:szCs w:val="28"/>
        </w:rPr>
      </w:pPr>
      <w:r>
        <w:rPr>
          <w:b/>
          <w:bCs/>
          <w:sz w:val="28"/>
          <w:szCs w:val="28"/>
        </w:rPr>
        <w:t>Misc.</w:t>
      </w:r>
      <w:r w:rsidR="001779E3">
        <w:rPr>
          <w:b/>
          <w:bCs/>
          <w:sz w:val="28"/>
          <w:szCs w:val="28"/>
        </w:rPr>
        <w:t xml:space="preserve">: </w:t>
      </w:r>
      <w:r w:rsidR="001779E3" w:rsidRPr="00551A08">
        <w:rPr>
          <w:sz w:val="28"/>
          <w:szCs w:val="28"/>
        </w:rPr>
        <w:t>Married</w:t>
      </w:r>
      <w:r w:rsidR="00960B6B">
        <w:rPr>
          <w:sz w:val="28"/>
          <w:szCs w:val="28"/>
        </w:rPr>
        <w:t xml:space="preserve"> Barbara Ann Grier </w:t>
      </w:r>
      <w:r w:rsidR="006F26FF">
        <w:rPr>
          <w:sz w:val="28"/>
          <w:szCs w:val="28"/>
        </w:rPr>
        <w:t xml:space="preserve">in </w:t>
      </w:r>
      <w:r w:rsidR="00960B6B">
        <w:rPr>
          <w:sz w:val="28"/>
          <w:szCs w:val="28"/>
        </w:rPr>
        <w:t xml:space="preserve">1968 in </w:t>
      </w:r>
      <w:r w:rsidR="00AE3CD0">
        <w:rPr>
          <w:sz w:val="28"/>
          <w:szCs w:val="28"/>
        </w:rPr>
        <w:t>Manhattan, NY</w:t>
      </w:r>
    </w:p>
    <w:p w14:paraId="020DF8B6" w14:textId="619ACAC4" w:rsidR="00DE73AD" w:rsidRDefault="008D0247" w:rsidP="008D0247">
      <w:pPr>
        <w:rPr>
          <w:sz w:val="28"/>
          <w:szCs w:val="28"/>
        </w:rPr>
      </w:pPr>
      <w:r>
        <w:rPr>
          <w:b/>
          <w:bCs/>
          <w:sz w:val="28"/>
          <w:szCs w:val="28"/>
        </w:rPr>
        <w:t xml:space="preserve">Death &amp; Place:  </w:t>
      </w:r>
      <w:r w:rsidR="00AE3CD0">
        <w:rPr>
          <w:sz w:val="28"/>
          <w:szCs w:val="28"/>
        </w:rPr>
        <w:t>date / New York</w:t>
      </w:r>
    </w:p>
    <w:p w14:paraId="0A619DE5" w14:textId="77777777" w:rsidR="00F65735" w:rsidRDefault="00F65735" w:rsidP="008D0247">
      <w:pPr>
        <w:rPr>
          <w:b/>
          <w:bCs/>
          <w:sz w:val="28"/>
          <w:szCs w:val="28"/>
        </w:rPr>
      </w:pPr>
    </w:p>
    <w:p w14:paraId="5EEDAC07" w14:textId="3F2C852B" w:rsidR="00DE73AD" w:rsidRDefault="00DE73AD" w:rsidP="008D0247">
      <w:pPr>
        <w:rPr>
          <w:b/>
          <w:bCs/>
          <w:sz w:val="28"/>
          <w:szCs w:val="28"/>
        </w:rPr>
      </w:pPr>
      <w:r>
        <w:rPr>
          <w:b/>
          <w:bCs/>
          <w:sz w:val="28"/>
          <w:szCs w:val="28"/>
        </w:rPr>
        <w:t>Children:</w:t>
      </w:r>
    </w:p>
    <w:p w14:paraId="29FD89A8" w14:textId="53848458" w:rsidR="00C138C6" w:rsidRDefault="00250640" w:rsidP="008D0247">
      <w:pPr>
        <w:rPr>
          <w:sz w:val="28"/>
          <w:szCs w:val="28"/>
        </w:rPr>
      </w:pPr>
      <w:r>
        <w:rPr>
          <w:sz w:val="28"/>
          <w:szCs w:val="28"/>
        </w:rPr>
        <w:t>Leroy Henry Lawrence</w:t>
      </w:r>
    </w:p>
    <w:p w14:paraId="1DD600F5" w14:textId="7EF7DB81" w:rsidR="00250640" w:rsidRDefault="00A828CA" w:rsidP="008D0247">
      <w:pPr>
        <w:rPr>
          <w:sz w:val="28"/>
          <w:szCs w:val="28"/>
        </w:rPr>
      </w:pPr>
      <w:r>
        <w:rPr>
          <w:sz w:val="28"/>
          <w:szCs w:val="28"/>
        </w:rPr>
        <w:t xml:space="preserve">Wyatt </w:t>
      </w:r>
      <w:r w:rsidR="00250640">
        <w:rPr>
          <w:sz w:val="28"/>
          <w:szCs w:val="28"/>
        </w:rPr>
        <w:t xml:space="preserve">Alphonso </w:t>
      </w:r>
      <w:r>
        <w:rPr>
          <w:sz w:val="28"/>
          <w:szCs w:val="28"/>
        </w:rPr>
        <w:t>Lawrence</w:t>
      </w:r>
    </w:p>
    <w:p w14:paraId="05ACF2FB" w14:textId="0E3BF9C4" w:rsidR="00A828CA" w:rsidRDefault="00A828CA" w:rsidP="008D0247">
      <w:pPr>
        <w:rPr>
          <w:sz w:val="28"/>
          <w:szCs w:val="28"/>
        </w:rPr>
      </w:pPr>
      <w:r>
        <w:rPr>
          <w:sz w:val="28"/>
          <w:szCs w:val="28"/>
        </w:rPr>
        <w:t xml:space="preserve">Linda Wright </w:t>
      </w:r>
      <w:r w:rsidR="00916BC8">
        <w:rPr>
          <w:sz w:val="28"/>
          <w:szCs w:val="28"/>
        </w:rPr>
        <w:t>Goode</w:t>
      </w:r>
    </w:p>
    <w:p w14:paraId="2DE981E9" w14:textId="3BD045B1" w:rsidR="00916BC8" w:rsidRDefault="00916BC8" w:rsidP="008D0247">
      <w:pPr>
        <w:rPr>
          <w:sz w:val="28"/>
          <w:szCs w:val="28"/>
        </w:rPr>
      </w:pPr>
      <w:r>
        <w:rPr>
          <w:sz w:val="28"/>
          <w:szCs w:val="28"/>
        </w:rPr>
        <w:t>Patricia McCauley</w:t>
      </w:r>
    </w:p>
    <w:p w14:paraId="400E599D" w14:textId="7C29F976" w:rsidR="00916BC8" w:rsidRDefault="00916BC8" w:rsidP="008D0247">
      <w:pPr>
        <w:rPr>
          <w:sz w:val="28"/>
          <w:szCs w:val="28"/>
        </w:rPr>
      </w:pPr>
      <w:r>
        <w:rPr>
          <w:sz w:val="28"/>
          <w:szCs w:val="28"/>
        </w:rPr>
        <w:t>Pamela Renee McCauley</w:t>
      </w:r>
    </w:p>
    <w:p w14:paraId="71542F88" w14:textId="58CC6E05" w:rsidR="006C3DB8" w:rsidRPr="004079DF" w:rsidRDefault="006C3DB8" w:rsidP="008D0247">
      <w:pPr>
        <w:rPr>
          <w:sz w:val="28"/>
          <w:szCs w:val="28"/>
        </w:rPr>
      </w:pPr>
      <w:r>
        <w:rPr>
          <w:sz w:val="28"/>
          <w:szCs w:val="28"/>
        </w:rPr>
        <w:t>I</w:t>
      </w:r>
      <w:r w:rsidR="00A54213">
        <w:rPr>
          <w:sz w:val="28"/>
          <w:szCs w:val="28"/>
        </w:rPr>
        <w:t xml:space="preserve">t is believed </w:t>
      </w:r>
      <w:r>
        <w:rPr>
          <w:sz w:val="28"/>
          <w:szCs w:val="28"/>
        </w:rPr>
        <w:t xml:space="preserve">he also </w:t>
      </w:r>
      <w:r w:rsidR="0096524E">
        <w:rPr>
          <w:sz w:val="28"/>
          <w:szCs w:val="28"/>
        </w:rPr>
        <w:t>has</w:t>
      </w:r>
      <w:r>
        <w:rPr>
          <w:sz w:val="28"/>
          <w:szCs w:val="28"/>
        </w:rPr>
        <w:t xml:space="preserve"> 3 sons in </w:t>
      </w:r>
      <w:r w:rsidR="00EA04B8">
        <w:rPr>
          <w:sz w:val="28"/>
          <w:szCs w:val="28"/>
        </w:rPr>
        <w:t>New York.</w:t>
      </w:r>
    </w:p>
    <w:p w14:paraId="0593C3EA" w14:textId="0D4857B5" w:rsidR="005B55F8" w:rsidRDefault="005B55F8" w:rsidP="00B720BC">
      <w:pPr>
        <w:jc w:val="center"/>
        <w:rPr>
          <w:sz w:val="24"/>
          <w:szCs w:val="24"/>
        </w:rPr>
      </w:pPr>
    </w:p>
    <w:p w14:paraId="4A9BB22C" w14:textId="77777777" w:rsidR="006039CA" w:rsidRDefault="006039CA" w:rsidP="00B720BC">
      <w:pPr>
        <w:jc w:val="center"/>
        <w:rPr>
          <w:sz w:val="24"/>
          <w:szCs w:val="24"/>
        </w:rPr>
      </w:pPr>
    </w:p>
    <w:p w14:paraId="06450477" w14:textId="2E0D82C6" w:rsidR="005B55F8" w:rsidRDefault="008D1E65" w:rsidP="00204B31">
      <w:pPr>
        <w:pStyle w:val="Heading2"/>
        <w:rPr>
          <w:sz w:val="32"/>
          <w:szCs w:val="32"/>
        </w:rPr>
      </w:pPr>
      <w:bookmarkStart w:id="20" w:name="_Toc43494195"/>
      <w:bookmarkStart w:id="21" w:name="_Toc70200590"/>
      <w:r>
        <w:rPr>
          <w:sz w:val="32"/>
          <w:szCs w:val="32"/>
        </w:rPr>
        <w:lastRenderedPageBreak/>
        <w:t>Leroy Children</w:t>
      </w:r>
      <w:bookmarkEnd w:id="20"/>
      <w:bookmarkEnd w:id="21"/>
    </w:p>
    <w:p w14:paraId="575EAADD" w14:textId="77777777" w:rsidR="008D1E65" w:rsidRPr="008D1E65" w:rsidRDefault="008D1E65" w:rsidP="008D1E65"/>
    <w:p w14:paraId="3F9BD268" w14:textId="10CF92F2" w:rsidR="00EE1527" w:rsidRPr="003A0421" w:rsidRDefault="001E0055" w:rsidP="00B720BC">
      <w:pPr>
        <w:jc w:val="center"/>
        <w:rPr>
          <w:b/>
          <w:bCs/>
          <w:sz w:val="28"/>
          <w:szCs w:val="28"/>
        </w:rPr>
      </w:pPr>
      <w:r w:rsidRPr="003A0421">
        <w:rPr>
          <w:b/>
          <w:bCs/>
          <w:sz w:val="28"/>
          <w:szCs w:val="28"/>
        </w:rPr>
        <w:t xml:space="preserve">Leroy </w:t>
      </w:r>
      <w:r w:rsidR="00EE1527" w:rsidRPr="003A0421">
        <w:rPr>
          <w:b/>
          <w:bCs/>
          <w:sz w:val="28"/>
          <w:szCs w:val="28"/>
        </w:rPr>
        <w:t>Henry Lawrence</w:t>
      </w:r>
    </w:p>
    <w:p w14:paraId="17B383AE" w14:textId="79838B35" w:rsidR="00D67FF2" w:rsidRDefault="002E163E" w:rsidP="001E0055">
      <w:pPr>
        <w:jc w:val="center"/>
        <w:rPr>
          <w:sz w:val="24"/>
          <w:szCs w:val="24"/>
        </w:rPr>
      </w:pPr>
      <w:r>
        <w:rPr>
          <w:noProof/>
          <w:sz w:val="24"/>
          <w:szCs w:val="24"/>
        </w:rPr>
        <w:drawing>
          <wp:inline distT="0" distB="0" distL="0" distR="0" wp14:anchorId="4680696A" wp14:editId="3515DEDD">
            <wp:extent cx="1006475" cy="838200"/>
            <wp:effectExtent l="76200" t="76200" r="136525" b="133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kip hs2.jpg"/>
                    <pic:cNvPicPr/>
                  </pic:nvPicPr>
                  <pic:blipFill>
                    <a:blip r:embed="rId37">
                      <a:extLst>
                        <a:ext uri="{28A0092B-C50C-407E-A947-70E740481C1C}">
                          <a14:useLocalDpi xmlns:a14="http://schemas.microsoft.com/office/drawing/2010/main" val="0"/>
                        </a:ext>
                      </a:extLst>
                    </a:blip>
                    <a:stretch>
                      <a:fillRect/>
                    </a:stretch>
                  </pic:blipFill>
                  <pic:spPr>
                    <a:xfrm>
                      <a:off x="0" y="0"/>
                      <a:ext cx="1011812" cy="8426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B388FE1" w14:textId="77777777" w:rsidR="00D67FF2" w:rsidRDefault="00D67FF2" w:rsidP="001E0055">
      <w:pPr>
        <w:jc w:val="center"/>
        <w:rPr>
          <w:sz w:val="24"/>
          <w:szCs w:val="24"/>
        </w:rPr>
      </w:pPr>
    </w:p>
    <w:p w14:paraId="10E238CE" w14:textId="77777777" w:rsidR="00B67611" w:rsidRPr="00274769" w:rsidRDefault="00B67611" w:rsidP="00B67611">
      <w:pPr>
        <w:spacing w:after="0" w:line="240" w:lineRule="auto"/>
        <w:rPr>
          <w:b/>
          <w:bCs/>
          <w:sz w:val="28"/>
          <w:szCs w:val="28"/>
          <w:u w:val="single"/>
        </w:rPr>
      </w:pPr>
      <w:r w:rsidRPr="00274769">
        <w:rPr>
          <w:b/>
          <w:bCs/>
          <w:sz w:val="28"/>
          <w:szCs w:val="28"/>
          <w:u w:val="single"/>
        </w:rPr>
        <w:t>Children Biography:</w:t>
      </w:r>
    </w:p>
    <w:p w14:paraId="51A9FCF8" w14:textId="7678C808" w:rsidR="00B67611" w:rsidRPr="00274769" w:rsidRDefault="00B67611" w:rsidP="00B67611">
      <w:pPr>
        <w:spacing w:after="0" w:line="240" w:lineRule="auto"/>
        <w:rPr>
          <w:sz w:val="28"/>
          <w:szCs w:val="28"/>
        </w:rPr>
      </w:pPr>
      <w:r w:rsidRPr="00274769">
        <w:rPr>
          <w:sz w:val="28"/>
          <w:szCs w:val="28"/>
        </w:rPr>
        <w:t>Birthdate/ Place:</w:t>
      </w:r>
      <w:r w:rsidR="0076272C" w:rsidRPr="00274769">
        <w:rPr>
          <w:sz w:val="28"/>
          <w:szCs w:val="28"/>
        </w:rPr>
        <w:t xml:space="preserve"> November 21, </w:t>
      </w:r>
      <w:r w:rsidR="0096524E" w:rsidRPr="00274769">
        <w:rPr>
          <w:sz w:val="28"/>
          <w:szCs w:val="28"/>
        </w:rPr>
        <w:t>1956,</w:t>
      </w:r>
      <w:r w:rsidR="007F7C81" w:rsidRPr="00274769">
        <w:rPr>
          <w:sz w:val="28"/>
          <w:szCs w:val="28"/>
        </w:rPr>
        <w:t xml:space="preserve"> Charlotte, NC</w:t>
      </w:r>
    </w:p>
    <w:p w14:paraId="0A679477" w14:textId="6463D15D" w:rsidR="00B67611" w:rsidRPr="00274769" w:rsidRDefault="00B67611" w:rsidP="00B67611">
      <w:pPr>
        <w:spacing w:after="0" w:line="240" w:lineRule="auto"/>
        <w:rPr>
          <w:sz w:val="28"/>
          <w:szCs w:val="28"/>
        </w:rPr>
      </w:pPr>
      <w:r w:rsidRPr="00274769">
        <w:rPr>
          <w:sz w:val="28"/>
          <w:szCs w:val="28"/>
        </w:rPr>
        <w:t>Education:</w:t>
      </w:r>
      <w:r w:rsidR="007F7C81" w:rsidRPr="00274769">
        <w:rPr>
          <w:sz w:val="28"/>
          <w:szCs w:val="28"/>
        </w:rPr>
        <w:t xml:space="preserve"> East Mecklenburg High School</w:t>
      </w:r>
    </w:p>
    <w:p w14:paraId="42B751A7" w14:textId="015BBE72" w:rsidR="00B67611" w:rsidRPr="00274769" w:rsidRDefault="00B67611" w:rsidP="00B67611">
      <w:pPr>
        <w:spacing w:after="0" w:line="240" w:lineRule="auto"/>
        <w:rPr>
          <w:sz w:val="28"/>
          <w:szCs w:val="28"/>
        </w:rPr>
      </w:pPr>
      <w:r w:rsidRPr="00274769">
        <w:rPr>
          <w:sz w:val="28"/>
          <w:szCs w:val="28"/>
        </w:rPr>
        <w:t>M</w:t>
      </w:r>
      <w:r w:rsidR="005F430B" w:rsidRPr="00274769">
        <w:rPr>
          <w:sz w:val="28"/>
          <w:szCs w:val="28"/>
        </w:rPr>
        <w:t>other</w:t>
      </w:r>
      <w:r w:rsidR="00C9576D" w:rsidRPr="00274769">
        <w:rPr>
          <w:sz w:val="28"/>
          <w:szCs w:val="28"/>
        </w:rPr>
        <w:t>: Willie</w:t>
      </w:r>
      <w:r w:rsidR="005F430B" w:rsidRPr="00274769">
        <w:rPr>
          <w:sz w:val="28"/>
          <w:szCs w:val="28"/>
        </w:rPr>
        <w:t xml:space="preserve"> Lawrence of Matthews, NC</w:t>
      </w:r>
    </w:p>
    <w:p w14:paraId="0DC45065" w14:textId="5563B8E7" w:rsidR="00B67611" w:rsidRPr="00274769" w:rsidRDefault="005F430B" w:rsidP="00B67611">
      <w:pPr>
        <w:spacing w:after="0" w:line="240" w:lineRule="auto"/>
        <w:rPr>
          <w:sz w:val="28"/>
          <w:szCs w:val="28"/>
        </w:rPr>
      </w:pPr>
      <w:r w:rsidRPr="00274769">
        <w:rPr>
          <w:sz w:val="28"/>
          <w:szCs w:val="28"/>
        </w:rPr>
        <w:t>Nickname</w:t>
      </w:r>
      <w:r w:rsidR="00D41497" w:rsidRPr="00274769">
        <w:rPr>
          <w:sz w:val="28"/>
          <w:szCs w:val="28"/>
        </w:rPr>
        <w:t>: S</w:t>
      </w:r>
      <w:r w:rsidR="00BD7888">
        <w:rPr>
          <w:sz w:val="28"/>
          <w:szCs w:val="28"/>
        </w:rPr>
        <w:t>k</w:t>
      </w:r>
      <w:r w:rsidR="00D41497" w:rsidRPr="00274769">
        <w:rPr>
          <w:sz w:val="28"/>
          <w:szCs w:val="28"/>
        </w:rPr>
        <w:t>ipper, Skip</w:t>
      </w:r>
    </w:p>
    <w:p w14:paraId="312603D9" w14:textId="11C39E8A" w:rsidR="00D41497" w:rsidRPr="00274769" w:rsidRDefault="00D41497" w:rsidP="00B67611">
      <w:pPr>
        <w:spacing w:after="0" w:line="240" w:lineRule="auto"/>
        <w:rPr>
          <w:sz w:val="28"/>
          <w:szCs w:val="28"/>
        </w:rPr>
      </w:pPr>
      <w:r w:rsidRPr="00274769">
        <w:rPr>
          <w:sz w:val="28"/>
          <w:szCs w:val="28"/>
        </w:rPr>
        <w:t xml:space="preserve">Death: May 25, </w:t>
      </w:r>
      <w:r w:rsidR="00C9576D" w:rsidRPr="00274769">
        <w:rPr>
          <w:sz w:val="28"/>
          <w:szCs w:val="28"/>
        </w:rPr>
        <w:t>1980,</w:t>
      </w:r>
      <w:r w:rsidR="00274769" w:rsidRPr="00274769">
        <w:rPr>
          <w:sz w:val="28"/>
          <w:szCs w:val="28"/>
        </w:rPr>
        <w:t xml:space="preserve"> Charlotte</w:t>
      </w:r>
    </w:p>
    <w:p w14:paraId="4A0BDD3A" w14:textId="4432CE37" w:rsidR="00504510" w:rsidRPr="00274769" w:rsidRDefault="00504510" w:rsidP="00001F5A">
      <w:pPr>
        <w:rPr>
          <w:sz w:val="28"/>
          <w:szCs w:val="28"/>
        </w:rPr>
      </w:pPr>
    </w:p>
    <w:p w14:paraId="1C86304F" w14:textId="77777777" w:rsidR="00504510" w:rsidRDefault="00504510" w:rsidP="00001F5A">
      <w:pPr>
        <w:rPr>
          <w:sz w:val="24"/>
          <w:szCs w:val="24"/>
        </w:rPr>
      </w:pPr>
    </w:p>
    <w:p w14:paraId="605DD065" w14:textId="4B732CB0" w:rsidR="009A0A5B" w:rsidRPr="003A0421" w:rsidRDefault="00D67FF2" w:rsidP="00504510">
      <w:pPr>
        <w:jc w:val="center"/>
        <w:rPr>
          <w:b/>
          <w:bCs/>
          <w:sz w:val="28"/>
          <w:szCs w:val="28"/>
        </w:rPr>
      </w:pPr>
      <w:r w:rsidRPr="003A0421">
        <w:rPr>
          <w:b/>
          <w:bCs/>
          <w:sz w:val="28"/>
          <w:szCs w:val="28"/>
        </w:rPr>
        <w:t>Wyatt</w:t>
      </w:r>
      <w:r w:rsidR="009A0A5B" w:rsidRPr="003A0421">
        <w:rPr>
          <w:b/>
          <w:bCs/>
          <w:sz w:val="28"/>
          <w:szCs w:val="28"/>
        </w:rPr>
        <w:t xml:space="preserve"> Alphonso Lawrence</w:t>
      </w:r>
    </w:p>
    <w:p w14:paraId="37E36F78" w14:textId="2E1708F1" w:rsidR="009A0A5B" w:rsidRDefault="00675A0B" w:rsidP="001E0055">
      <w:pPr>
        <w:jc w:val="center"/>
        <w:rPr>
          <w:sz w:val="24"/>
          <w:szCs w:val="24"/>
        </w:rPr>
      </w:pPr>
      <w:r>
        <w:rPr>
          <w:noProof/>
          <w:sz w:val="24"/>
          <w:szCs w:val="24"/>
        </w:rPr>
        <w:drawing>
          <wp:inline distT="0" distB="0" distL="0" distR="0" wp14:anchorId="44BEE05D" wp14:editId="49CD4097">
            <wp:extent cx="1062204" cy="851474"/>
            <wp:effectExtent l="76200" t="76200" r="138430" b="1397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onzo hs 3.jpg"/>
                    <pic:cNvPicPr/>
                  </pic:nvPicPr>
                  <pic:blipFill>
                    <a:blip r:embed="rId38">
                      <a:extLst>
                        <a:ext uri="{28A0092B-C50C-407E-A947-70E740481C1C}">
                          <a14:useLocalDpi xmlns:a14="http://schemas.microsoft.com/office/drawing/2010/main" val="0"/>
                        </a:ext>
                      </a:extLst>
                    </a:blip>
                    <a:stretch>
                      <a:fillRect/>
                    </a:stretch>
                  </pic:blipFill>
                  <pic:spPr>
                    <a:xfrm>
                      <a:off x="0" y="0"/>
                      <a:ext cx="1073272" cy="86034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07D49A6" w14:textId="77777777" w:rsidR="009A0A5B" w:rsidRDefault="009A0A5B" w:rsidP="001E0055">
      <w:pPr>
        <w:jc w:val="center"/>
        <w:rPr>
          <w:sz w:val="24"/>
          <w:szCs w:val="24"/>
        </w:rPr>
      </w:pPr>
    </w:p>
    <w:p w14:paraId="2B2CB2CA" w14:textId="77777777" w:rsidR="00B67611" w:rsidRPr="00274769" w:rsidRDefault="00B67611" w:rsidP="00B67611">
      <w:pPr>
        <w:spacing w:after="0" w:line="240" w:lineRule="auto"/>
        <w:rPr>
          <w:b/>
          <w:bCs/>
          <w:sz w:val="28"/>
          <w:szCs w:val="28"/>
          <w:u w:val="single"/>
        </w:rPr>
      </w:pPr>
      <w:r w:rsidRPr="00274769">
        <w:rPr>
          <w:b/>
          <w:bCs/>
          <w:sz w:val="28"/>
          <w:szCs w:val="28"/>
          <w:u w:val="single"/>
        </w:rPr>
        <w:t>Children Biography:</w:t>
      </w:r>
    </w:p>
    <w:p w14:paraId="6CD3B237" w14:textId="581CD6A6" w:rsidR="00B67611" w:rsidRPr="00274769" w:rsidRDefault="00B67611" w:rsidP="00B67611">
      <w:pPr>
        <w:spacing w:after="0" w:line="240" w:lineRule="auto"/>
        <w:rPr>
          <w:sz w:val="28"/>
          <w:szCs w:val="28"/>
        </w:rPr>
      </w:pPr>
      <w:r w:rsidRPr="00274769">
        <w:rPr>
          <w:sz w:val="28"/>
          <w:szCs w:val="28"/>
        </w:rPr>
        <w:t>Birthdate/ Place:</w:t>
      </w:r>
      <w:r w:rsidR="00A84CED">
        <w:rPr>
          <w:sz w:val="28"/>
          <w:szCs w:val="28"/>
        </w:rPr>
        <w:t xml:space="preserve"> August 28, 1959</w:t>
      </w:r>
      <w:r w:rsidR="00551A08">
        <w:rPr>
          <w:sz w:val="28"/>
          <w:szCs w:val="28"/>
        </w:rPr>
        <w:t>,</w:t>
      </w:r>
      <w:r w:rsidR="00A84CED">
        <w:rPr>
          <w:sz w:val="28"/>
          <w:szCs w:val="28"/>
        </w:rPr>
        <w:t xml:space="preserve"> Charlotte, NC</w:t>
      </w:r>
    </w:p>
    <w:p w14:paraId="1068E916" w14:textId="764BD600" w:rsidR="00B67611" w:rsidRPr="00274769" w:rsidRDefault="00B67611" w:rsidP="00B67611">
      <w:pPr>
        <w:spacing w:after="0" w:line="240" w:lineRule="auto"/>
        <w:rPr>
          <w:sz w:val="28"/>
          <w:szCs w:val="28"/>
        </w:rPr>
      </w:pPr>
      <w:r w:rsidRPr="00274769">
        <w:rPr>
          <w:sz w:val="28"/>
          <w:szCs w:val="28"/>
        </w:rPr>
        <w:t>Education:</w:t>
      </w:r>
      <w:r w:rsidR="00A84CED">
        <w:rPr>
          <w:sz w:val="28"/>
          <w:szCs w:val="28"/>
        </w:rPr>
        <w:t xml:space="preserve"> East Mecklenburg High School</w:t>
      </w:r>
    </w:p>
    <w:p w14:paraId="23C2A345" w14:textId="5817B082" w:rsidR="00B67611" w:rsidRPr="00274769" w:rsidRDefault="00B67611" w:rsidP="00B67611">
      <w:pPr>
        <w:spacing w:after="0" w:line="240" w:lineRule="auto"/>
        <w:rPr>
          <w:sz w:val="28"/>
          <w:szCs w:val="28"/>
        </w:rPr>
      </w:pPr>
      <w:r w:rsidRPr="00274769">
        <w:rPr>
          <w:sz w:val="28"/>
          <w:szCs w:val="28"/>
        </w:rPr>
        <w:t>Occupation:</w:t>
      </w:r>
      <w:r w:rsidR="00A84CED">
        <w:rPr>
          <w:sz w:val="28"/>
          <w:szCs w:val="28"/>
        </w:rPr>
        <w:t xml:space="preserve"> Vision Cable</w:t>
      </w:r>
      <w:r w:rsidR="00C5016B">
        <w:rPr>
          <w:sz w:val="28"/>
          <w:szCs w:val="28"/>
        </w:rPr>
        <w:t>, Cable technician</w:t>
      </w:r>
    </w:p>
    <w:p w14:paraId="7CFE6355" w14:textId="4CCACFDC" w:rsidR="00B67611" w:rsidRDefault="00C5016B" w:rsidP="00B67611">
      <w:pPr>
        <w:spacing w:after="0" w:line="240" w:lineRule="auto"/>
        <w:rPr>
          <w:sz w:val="28"/>
          <w:szCs w:val="28"/>
        </w:rPr>
      </w:pPr>
      <w:r>
        <w:rPr>
          <w:sz w:val="28"/>
          <w:szCs w:val="28"/>
        </w:rPr>
        <w:t>Nickname: Fonzo, Fonz</w:t>
      </w:r>
    </w:p>
    <w:p w14:paraId="1B94FEC5" w14:textId="31497B25" w:rsidR="00BC1EE9" w:rsidRPr="00274769" w:rsidRDefault="00BC1EE9" w:rsidP="00B67611">
      <w:pPr>
        <w:spacing w:after="0" w:line="240" w:lineRule="auto"/>
        <w:rPr>
          <w:sz w:val="28"/>
          <w:szCs w:val="28"/>
        </w:rPr>
      </w:pPr>
      <w:r>
        <w:rPr>
          <w:sz w:val="28"/>
          <w:szCs w:val="28"/>
        </w:rPr>
        <w:t>Mother: Willie Lawrence of Matt</w:t>
      </w:r>
      <w:r w:rsidR="002F1DF4">
        <w:rPr>
          <w:sz w:val="28"/>
          <w:szCs w:val="28"/>
        </w:rPr>
        <w:t>hews, NC</w:t>
      </w:r>
    </w:p>
    <w:p w14:paraId="4635A8D8" w14:textId="6B06097D" w:rsidR="00B67611" w:rsidRDefault="00B67611" w:rsidP="00B67611">
      <w:pPr>
        <w:spacing w:after="0" w:line="240" w:lineRule="auto"/>
        <w:rPr>
          <w:sz w:val="28"/>
          <w:szCs w:val="28"/>
        </w:rPr>
      </w:pPr>
      <w:r w:rsidRPr="00274769">
        <w:rPr>
          <w:sz w:val="28"/>
          <w:szCs w:val="28"/>
        </w:rPr>
        <w:t>Children:</w:t>
      </w:r>
      <w:r w:rsidR="00C5016B">
        <w:rPr>
          <w:sz w:val="28"/>
          <w:szCs w:val="28"/>
        </w:rPr>
        <w:t xml:space="preserve"> Tiffany </w:t>
      </w:r>
    </w:p>
    <w:p w14:paraId="091F2632" w14:textId="65076C47" w:rsidR="009A0A5B" w:rsidRDefault="002F1DF4" w:rsidP="007373DA">
      <w:pPr>
        <w:spacing w:after="0" w:line="240" w:lineRule="auto"/>
        <w:rPr>
          <w:sz w:val="24"/>
          <w:szCs w:val="24"/>
        </w:rPr>
      </w:pPr>
      <w:r>
        <w:rPr>
          <w:sz w:val="28"/>
          <w:szCs w:val="28"/>
        </w:rPr>
        <w:t xml:space="preserve">Death: Jan </w:t>
      </w:r>
      <w:r w:rsidR="00A25EB1">
        <w:rPr>
          <w:sz w:val="28"/>
          <w:szCs w:val="28"/>
        </w:rPr>
        <w:t>31, 1998</w:t>
      </w:r>
      <w:r w:rsidR="00551A08">
        <w:rPr>
          <w:sz w:val="28"/>
          <w:szCs w:val="28"/>
        </w:rPr>
        <w:t>,</w:t>
      </w:r>
      <w:r w:rsidR="00A25EB1">
        <w:rPr>
          <w:sz w:val="28"/>
          <w:szCs w:val="28"/>
        </w:rPr>
        <w:t xml:space="preserve"> at home</w:t>
      </w:r>
      <w:r w:rsidR="009A0A5B">
        <w:rPr>
          <w:sz w:val="24"/>
          <w:szCs w:val="24"/>
        </w:rPr>
        <w:br w:type="page"/>
      </w:r>
    </w:p>
    <w:p w14:paraId="65EC8DCA" w14:textId="13046DDA" w:rsidR="00246268" w:rsidRPr="003A0421" w:rsidRDefault="00246268" w:rsidP="00504510">
      <w:pPr>
        <w:jc w:val="center"/>
        <w:rPr>
          <w:b/>
          <w:bCs/>
          <w:sz w:val="28"/>
          <w:szCs w:val="28"/>
        </w:rPr>
      </w:pPr>
      <w:r w:rsidRPr="003A0421">
        <w:rPr>
          <w:b/>
          <w:bCs/>
          <w:sz w:val="28"/>
          <w:szCs w:val="28"/>
        </w:rPr>
        <w:lastRenderedPageBreak/>
        <w:t>Linda Wright Goode</w:t>
      </w:r>
    </w:p>
    <w:p w14:paraId="2BF6F619" w14:textId="6482D94E" w:rsidR="00575EA4" w:rsidRDefault="00575EA4" w:rsidP="00504510">
      <w:pPr>
        <w:jc w:val="center"/>
        <w:rPr>
          <w:sz w:val="24"/>
          <w:szCs w:val="24"/>
        </w:rPr>
      </w:pPr>
      <w:r>
        <w:rPr>
          <w:sz w:val="24"/>
          <w:szCs w:val="24"/>
        </w:rPr>
        <w:t>No Photo</w:t>
      </w:r>
    </w:p>
    <w:p w14:paraId="35289F73" w14:textId="7279DF22" w:rsidR="00504510" w:rsidRDefault="00504510" w:rsidP="00504510">
      <w:pPr>
        <w:jc w:val="center"/>
        <w:rPr>
          <w:sz w:val="24"/>
          <w:szCs w:val="24"/>
        </w:rPr>
      </w:pPr>
    </w:p>
    <w:p w14:paraId="6829A9FE" w14:textId="77777777" w:rsidR="008E3513" w:rsidRPr="00A25EB1" w:rsidRDefault="008E3513" w:rsidP="008E3513">
      <w:pPr>
        <w:spacing w:after="0" w:line="240" w:lineRule="auto"/>
        <w:rPr>
          <w:b/>
          <w:bCs/>
          <w:sz w:val="28"/>
          <w:szCs w:val="28"/>
          <w:u w:val="single"/>
        </w:rPr>
      </w:pPr>
      <w:r w:rsidRPr="00A25EB1">
        <w:rPr>
          <w:b/>
          <w:bCs/>
          <w:sz w:val="28"/>
          <w:szCs w:val="28"/>
          <w:u w:val="single"/>
        </w:rPr>
        <w:t>Children Biography:</w:t>
      </w:r>
    </w:p>
    <w:p w14:paraId="216B64EB" w14:textId="07114891" w:rsidR="008E3513" w:rsidRPr="00A25EB1" w:rsidRDefault="008E3513" w:rsidP="008E3513">
      <w:pPr>
        <w:spacing w:after="0" w:line="240" w:lineRule="auto"/>
        <w:rPr>
          <w:sz w:val="28"/>
          <w:szCs w:val="28"/>
        </w:rPr>
      </w:pPr>
      <w:r w:rsidRPr="00A25EB1">
        <w:rPr>
          <w:sz w:val="28"/>
          <w:szCs w:val="28"/>
        </w:rPr>
        <w:t>Birthdate/ Place:</w:t>
      </w:r>
      <w:r w:rsidR="00A25EB1">
        <w:rPr>
          <w:sz w:val="28"/>
          <w:szCs w:val="28"/>
        </w:rPr>
        <w:t xml:space="preserve"> NC</w:t>
      </w:r>
    </w:p>
    <w:p w14:paraId="300B5793" w14:textId="77777777" w:rsidR="008E3513" w:rsidRPr="00A25EB1" w:rsidRDefault="008E3513" w:rsidP="008E3513">
      <w:pPr>
        <w:spacing w:after="0" w:line="240" w:lineRule="auto"/>
        <w:rPr>
          <w:sz w:val="28"/>
          <w:szCs w:val="28"/>
        </w:rPr>
      </w:pPr>
      <w:r w:rsidRPr="00A25EB1">
        <w:rPr>
          <w:sz w:val="28"/>
          <w:szCs w:val="28"/>
        </w:rPr>
        <w:t>Education:</w:t>
      </w:r>
    </w:p>
    <w:p w14:paraId="3E2B71D4" w14:textId="77777777" w:rsidR="008E3513" w:rsidRPr="00A25EB1" w:rsidRDefault="008E3513" w:rsidP="008E3513">
      <w:pPr>
        <w:spacing w:after="0" w:line="240" w:lineRule="auto"/>
        <w:rPr>
          <w:sz w:val="28"/>
          <w:szCs w:val="28"/>
        </w:rPr>
      </w:pPr>
      <w:r w:rsidRPr="00A25EB1">
        <w:rPr>
          <w:sz w:val="28"/>
          <w:szCs w:val="28"/>
        </w:rPr>
        <w:t>Occupation:</w:t>
      </w:r>
    </w:p>
    <w:p w14:paraId="23BA9A2C" w14:textId="77777777" w:rsidR="008E3513" w:rsidRPr="00A25EB1" w:rsidRDefault="008E3513" w:rsidP="008E3513">
      <w:pPr>
        <w:spacing w:after="0" w:line="240" w:lineRule="auto"/>
        <w:rPr>
          <w:sz w:val="28"/>
          <w:szCs w:val="28"/>
        </w:rPr>
      </w:pPr>
      <w:r w:rsidRPr="00A25EB1">
        <w:rPr>
          <w:sz w:val="28"/>
          <w:szCs w:val="28"/>
        </w:rPr>
        <w:t>Married:</w:t>
      </w:r>
    </w:p>
    <w:p w14:paraId="48B960C0" w14:textId="3D199BFF" w:rsidR="008E3513" w:rsidRDefault="008E3513" w:rsidP="008E3513">
      <w:pPr>
        <w:spacing w:after="0" w:line="240" w:lineRule="auto"/>
        <w:rPr>
          <w:sz w:val="28"/>
          <w:szCs w:val="28"/>
        </w:rPr>
      </w:pPr>
      <w:r w:rsidRPr="00A25EB1">
        <w:rPr>
          <w:sz w:val="28"/>
          <w:szCs w:val="28"/>
        </w:rPr>
        <w:t>Children:</w:t>
      </w:r>
    </w:p>
    <w:p w14:paraId="270EB3D8" w14:textId="1ED7DB51" w:rsidR="007E3DD8" w:rsidRDefault="00A25EB1" w:rsidP="000617F5">
      <w:pPr>
        <w:spacing w:after="0" w:line="240" w:lineRule="auto"/>
        <w:rPr>
          <w:sz w:val="24"/>
          <w:szCs w:val="24"/>
        </w:rPr>
      </w:pPr>
      <w:r>
        <w:rPr>
          <w:sz w:val="28"/>
          <w:szCs w:val="28"/>
        </w:rPr>
        <w:t>Mother: Betty Mae Wright</w:t>
      </w:r>
    </w:p>
    <w:p w14:paraId="60DFB483" w14:textId="011CF1B7" w:rsidR="00504510" w:rsidRDefault="00504510" w:rsidP="00504510">
      <w:pPr>
        <w:jc w:val="center"/>
        <w:rPr>
          <w:sz w:val="24"/>
          <w:szCs w:val="24"/>
        </w:rPr>
      </w:pPr>
    </w:p>
    <w:p w14:paraId="5EB205B0" w14:textId="6E910BD3" w:rsidR="00504510" w:rsidRDefault="00504510" w:rsidP="00504510">
      <w:pPr>
        <w:jc w:val="center"/>
        <w:rPr>
          <w:sz w:val="24"/>
          <w:szCs w:val="24"/>
        </w:rPr>
      </w:pPr>
    </w:p>
    <w:p w14:paraId="4D7F8427" w14:textId="4E40A0B5" w:rsidR="00504510" w:rsidRPr="003A0421" w:rsidRDefault="00722A1E" w:rsidP="00504510">
      <w:pPr>
        <w:jc w:val="center"/>
        <w:rPr>
          <w:b/>
          <w:bCs/>
          <w:sz w:val="28"/>
          <w:szCs w:val="28"/>
        </w:rPr>
      </w:pPr>
      <w:r w:rsidRPr="003A0421">
        <w:rPr>
          <w:b/>
          <w:bCs/>
          <w:sz w:val="28"/>
          <w:szCs w:val="28"/>
        </w:rPr>
        <w:t>Patricia McCauley</w:t>
      </w:r>
    </w:p>
    <w:p w14:paraId="70A43359" w14:textId="6F22E337" w:rsidR="00722A1E" w:rsidRDefault="003725A8" w:rsidP="001E0055">
      <w:pPr>
        <w:jc w:val="center"/>
        <w:rPr>
          <w:sz w:val="24"/>
          <w:szCs w:val="24"/>
        </w:rPr>
      </w:pPr>
      <w:r>
        <w:rPr>
          <w:noProof/>
          <w:sz w:val="24"/>
          <w:szCs w:val="24"/>
        </w:rPr>
        <w:drawing>
          <wp:inline distT="0" distB="0" distL="0" distR="0" wp14:anchorId="3F1DB243" wp14:editId="58E12413">
            <wp:extent cx="1057275" cy="714375"/>
            <wp:effectExtent l="76200" t="76200" r="142875" b="1428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57275" cy="7143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E259EA5" w14:textId="2A387F6E" w:rsidR="008E3513" w:rsidRPr="000617F5" w:rsidRDefault="008E3513" w:rsidP="008E3513">
      <w:pPr>
        <w:pStyle w:val="NoSpacing"/>
        <w:rPr>
          <w:rFonts w:eastAsiaTheme="minorHAnsi"/>
          <w:b/>
          <w:bCs/>
          <w:sz w:val="28"/>
          <w:szCs w:val="28"/>
          <w:u w:val="single"/>
        </w:rPr>
      </w:pPr>
      <w:r w:rsidRPr="000617F5">
        <w:rPr>
          <w:rFonts w:eastAsiaTheme="minorHAnsi"/>
          <w:b/>
          <w:bCs/>
          <w:sz w:val="28"/>
          <w:szCs w:val="28"/>
          <w:u w:val="single"/>
        </w:rPr>
        <w:t>Children Biography:</w:t>
      </w:r>
    </w:p>
    <w:p w14:paraId="7443EB64" w14:textId="4E42378A" w:rsidR="008E3513" w:rsidRPr="000617F5" w:rsidRDefault="008E3513" w:rsidP="008E3513">
      <w:pPr>
        <w:spacing w:after="0" w:line="240" w:lineRule="auto"/>
        <w:rPr>
          <w:sz w:val="28"/>
          <w:szCs w:val="28"/>
        </w:rPr>
      </w:pPr>
      <w:r w:rsidRPr="000617F5">
        <w:rPr>
          <w:sz w:val="28"/>
          <w:szCs w:val="28"/>
        </w:rPr>
        <w:t>Birthdate/ Place:</w:t>
      </w:r>
      <w:r w:rsidR="000617F5">
        <w:rPr>
          <w:sz w:val="28"/>
          <w:szCs w:val="28"/>
        </w:rPr>
        <w:t xml:space="preserve"> March 20, </w:t>
      </w:r>
      <w:r w:rsidR="00550024">
        <w:rPr>
          <w:sz w:val="28"/>
          <w:szCs w:val="28"/>
        </w:rPr>
        <w:t>1968,</w:t>
      </w:r>
      <w:r w:rsidR="000617F5">
        <w:rPr>
          <w:sz w:val="28"/>
          <w:szCs w:val="28"/>
        </w:rPr>
        <w:t xml:space="preserve"> New York</w:t>
      </w:r>
    </w:p>
    <w:p w14:paraId="6CAA5828" w14:textId="64E7866E" w:rsidR="008E3513" w:rsidRPr="000617F5" w:rsidRDefault="008E3513" w:rsidP="008E3513">
      <w:pPr>
        <w:spacing w:after="0" w:line="240" w:lineRule="auto"/>
        <w:rPr>
          <w:sz w:val="28"/>
          <w:szCs w:val="28"/>
        </w:rPr>
      </w:pPr>
      <w:r w:rsidRPr="000617F5">
        <w:rPr>
          <w:sz w:val="28"/>
          <w:szCs w:val="28"/>
        </w:rPr>
        <w:t>Education:</w:t>
      </w:r>
      <w:r w:rsidR="004E0B32">
        <w:rPr>
          <w:sz w:val="28"/>
          <w:szCs w:val="28"/>
        </w:rPr>
        <w:t xml:space="preserve"> High School, Military</w:t>
      </w:r>
    </w:p>
    <w:p w14:paraId="7D46F563" w14:textId="781C1F53" w:rsidR="008E3513" w:rsidRPr="000617F5" w:rsidRDefault="008E3513" w:rsidP="008E3513">
      <w:pPr>
        <w:spacing w:after="0" w:line="240" w:lineRule="auto"/>
        <w:rPr>
          <w:sz w:val="28"/>
          <w:szCs w:val="28"/>
        </w:rPr>
      </w:pPr>
      <w:r w:rsidRPr="000617F5">
        <w:rPr>
          <w:sz w:val="28"/>
          <w:szCs w:val="28"/>
        </w:rPr>
        <w:t>Occupation:</w:t>
      </w:r>
      <w:r w:rsidR="004E0B32">
        <w:rPr>
          <w:sz w:val="28"/>
          <w:szCs w:val="28"/>
        </w:rPr>
        <w:t xml:space="preserve"> Military</w:t>
      </w:r>
    </w:p>
    <w:p w14:paraId="2640DFC9" w14:textId="4E77B960" w:rsidR="008E3513" w:rsidRPr="000617F5" w:rsidRDefault="007676EE" w:rsidP="008E3513">
      <w:pPr>
        <w:spacing w:after="0" w:line="240" w:lineRule="auto"/>
        <w:rPr>
          <w:sz w:val="28"/>
          <w:szCs w:val="28"/>
        </w:rPr>
      </w:pPr>
      <w:r>
        <w:rPr>
          <w:sz w:val="28"/>
          <w:szCs w:val="28"/>
        </w:rPr>
        <w:t>Mother: Barbara Ann Grier</w:t>
      </w:r>
    </w:p>
    <w:p w14:paraId="13012E6B" w14:textId="54D751DF" w:rsidR="00722A1E" w:rsidRDefault="00722A1E">
      <w:pPr>
        <w:rPr>
          <w:sz w:val="24"/>
          <w:szCs w:val="24"/>
        </w:rPr>
      </w:pPr>
    </w:p>
    <w:p w14:paraId="472C07B6" w14:textId="0AD769E5" w:rsidR="00743658" w:rsidRPr="007676EE" w:rsidRDefault="00722A1E" w:rsidP="001E0055">
      <w:pPr>
        <w:jc w:val="center"/>
        <w:rPr>
          <w:sz w:val="28"/>
          <w:szCs w:val="28"/>
        </w:rPr>
      </w:pPr>
      <w:r w:rsidRPr="007676EE">
        <w:rPr>
          <w:sz w:val="28"/>
          <w:szCs w:val="28"/>
        </w:rPr>
        <w:t>Pamela Renee McCauley</w:t>
      </w:r>
    </w:p>
    <w:p w14:paraId="05062088" w14:textId="5F40BDC8" w:rsidR="00575EA4" w:rsidRDefault="00575EA4" w:rsidP="001E0055">
      <w:pPr>
        <w:jc w:val="center"/>
        <w:rPr>
          <w:sz w:val="24"/>
          <w:szCs w:val="24"/>
        </w:rPr>
      </w:pPr>
      <w:r>
        <w:rPr>
          <w:sz w:val="24"/>
          <w:szCs w:val="24"/>
        </w:rPr>
        <w:t>No Photo</w:t>
      </w:r>
    </w:p>
    <w:p w14:paraId="4BBFB1B3" w14:textId="77777777" w:rsidR="00743658" w:rsidRPr="007676EE" w:rsidRDefault="00743658" w:rsidP="00743658">
      <w:pPr>
        <w:spacing w:after="0" w:line="240" w:lineRule="auto"/>
        <w:rPr>
          <w:b/>
          <w:bCs/>
          <w:sz w:val="28"/>
          <w:szCs w:val="28"/>
          <w:u w:val="single"/>
        </w:rPr>
      </w:pPr>
      <w:r w:rsidRPr="007676EE">
        <w:rPr>
          <w:b/>
          <w:bCs/>
          <w:sz w:val="28"/>
          <w:szCs w:val="28"/>
          <w:u w:val="single"/>
        </w:rPr>
        <w:t>Children Biography:</w:t>
      </w:r>
    </w:p>
    <w:p w14:paraId="1410F7B2" w14:textId="09CE6B5C" w:rsidR="00743658" w:rsidRPr="007676EE" w:rsidRDefault="00743658" w:rsidP="00743658">
      <w:pPr>
        <w:spacing w:after="0" w:line="240" w:lineRule="auto"/>
        <w:rPr>
          <w:sz w:val="28"/>
          <w:szCs w:val="28"/>
        </w:rPr>
      </w:pPr>
      <w:r w:rsidRPr="007676EE">
        <w:rPr>
          <w:sz w:val="28"/>
          <w:szCs w:val="28"/>
        </w:rPr>
        <w:t>Birthdate/ Place:</w:t>
      </w:r>
      <w:r w:rsidR="007676EE">
        <w:rPr>
          <w:sz w:val="28"/>
          <w:szCs w:val="28"/>
        </w:rPr>
        <w:t xml:space="preserve"> August </w:t>
      </w:r>
      <w:r w:rsidR="00CE209E">
        <w:rPr>
          <w:sz w:val="28"/>
          <w:szCs w:val="28"/>
        </w:rPr>
        <w:t>1, 1964</w:t>
      </w:r>
    </w:p>
    <w:p w14:paraId="69FB2F12" w14:textId="66F5121F" w:rsidR="00743658" w:rsidRPr="007676EE" w:rsidRDefault="00743658" w:rsidP="00743658">
      <w:pPr>
        <w:spacing w:after="0" w:line="240" w:lineRule="auto"/>
        <w:rPr>
          <w:sz w:val="28"/>
          <w:szCs w:val="28"/>
        </w:rPr>
      </w:pPr>
      <w:r w:rsidRPr="007676EE">
        <w:rPr>
          <w:sz w:val="28"/>
          <w:szCs w:val="28"/>
        </w:rPr>
        <w:t>Education:</w:t>
      </w:r>
      <w:r w:rsidR="00CE209E">
        <w:rPr>
          <w:sz w:val="28"/>
          <w:szCs w:val="28"/>
        </w:rPr>
        <w:t xml:space="preserve"> high school</w:t>
      </w:r>
    </w:p>
    <w:p w14:paraId="6449A359" w14:textId="77777777" w:rsidR="00743658" w:rsidRPr="007676EE" w:rsidRDefault="00743658" w:rsidP="00743658">
      <w:pPr>
        <w:spacing w:after="0" w:line="240" w:lineRule="auto"/>
        <w:rPr>
          <w:sz w:val="28"/>
          <w:szCs w:val="28"/>
        </w:rPr>
      </w:pPr>
      <w:r w:rsidRPr="007676EE">
        <w:rPr>
          <w:sz w:val="28"/>
          <w:szCs w:val="28"/>
        </w:rPr>
        <w:t>Occupation:</w:t>
      </w:r>
    </w:p>
    <w:p w14:paraId="780C770E" w14:textId="77777777" w:rsidR="00743658" w:rsidRPr="007676EE" w:rsidRDefault="00743658" w:rsidP="00743658">
      <w:pPr>
        <w:spacing w:after="0" w:line="240" w:lineRule="auto"/>
        <w:rPr>
          <w:sz w:val="28"/>
          <w:szCs w:val="28"/>
        </w:rPr>
      </w:pPr>
      <w:r w:rsidRPr="007676EE">
        <w:rPr>
          <w:sz w:val="28"/>
          <w:szCs w:val="28"/>
        </w:rPr>
        <w:t>Married:</w:t>
      </w:r>
    </w:p>
    <w:p w14:paraId="1140393E" w14:textId="446854B2" w:rsidR="00743658" w:rsidRDefault="00CE209E" w:rsidP="00743658">
      <w:pPr>
        <w:spacing w:after="0" w:line="240" w:lineRule="auto"/>
        <w:rPr>
          <w:sz w:val="28"/>
          <w:szCs w:val="28"/>
        </w:rPr>
      </w:pPr>
      <w:r>
        <w:rPr>
          <w:sz w:val="28"/>
          <w:szCs w:val="28"/>
        </w:rPr>
        <w:t>Mother: Barbara Anne Grier</w:t>
      </w:r>
    </w:p>
    <w:p w14:paraId="128B912B" w14:textId="7229C308" w:rsidR="00252208" w:rsidRDefault="00252208" w:rsidP="001E0055">
      <w:pPr>
        <w:jc w:val="center"/>
        <w:rPr>
          <w:sz w:val="24"/>
          <w:szCs w:val="24"/>
        </w:rPr>
      </w:pPr>
      <w:r>
        <w:rPr>
          <w:sz w:val="24"/>
          <w:szCs w:val="24"/>
        </w:rPr>
        <w:br w:type="page"/>
      </w:r>
    </w:p>
    <w:p w14:paraId="01CE9AD2" w14:textId="6E16210F" w:rsidR="00EE1527" w:rsidRDefault="00EE1527" w:rsidP="001E0055">
      <w:pPr>
        <w:jc w:val="center"/>
        <w:rPr>
          <w:sz w:val="24"/>
          <w:szCs w:val="24"/>
        </w:rPr>
      </w:pPr>
    </w:p>
    <w:p w14:paraId="796AEB3B" w14:textId="6355209A" w:rsidR="008D0247" w:rsidRDefault="00CB2322" w:rsidP="002A0205">
      <w:pPr>
        <w:jc w:val="center"/>
        <w:rPr>
          <w:b/>
          <w:bCs/>
          <w:sz w:val="32"/>
          <w:szCs w:val="32"/>
          <w:u w:val="single"/>
        </w:rPr>
      </w:pPr>
      <w:r>
        <w:rPr>
          <w:b/>
          <w:bCs/>
          <w:sz w:val="32"/>
          <w:szCs w:val="32"/>
          <w:u w:val="single"/>
        </w:rPr>
        <w:t>Ed</w:t>
      </w:r>
      <w:r w:rsidR="006C193B">
        <w:rPr>
          <w:b/>
          <w:bCs/>
          <w:sz w:val="32"/>
          <w:szCs w:val="32"/>
          <w:u w:val="single"/>
        </w:rPr>
        <w:t>ward Alfred McCauley</w:t>
      </w:r>
    </w:p>
    <w:p w14:paraId="3392E09A" w14:textId="3ECF8133" w:rsidR="00E61FA0" w:rsidRPr="00EF2615" w:rsidRDefault="009C2F03" w:rsidP="002A0205">
      <w:pPr>
        <w:jc w:val="center"/>
        <w:rPr>
          <w:b/>
          <w:bCs/>
          <w:sz w:val="32"/>
          <w:szCs w:val="32"/>
          <w:u w:val="single"/>
        </w:rPr>
      </w:pPr>
      <w:ins w:id="22" w:author="Iris Burke" w:date="2020-06-17T22:05:00Z">
        <w:r>
          <w:rPr>
            <w:b/>
            <w:bCs/>
            <w:noProof/>
            <w:sz w:val="32"/>
            <w:szCs w:val="32"/>
            <w:u w:val="single"/>
          </w:rPr>
          <w:drawing>
            <wp:inline distT="0" distB="0" distL="0" distR="0" wp14:anchorId="41ED0F7A" wp14:editId="399C6927">
              <wp:extent cx="1468692" cy="1051143"/>
              <wp:effectExtent l="95250" t="76200" r="74930" b="8350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can (14).jpg"/>
                      <pic:cNvPicPr/>
                    </pic:nvPicPr>
                    <pic:blipFill>
                      <a:blip r:embed="rId40">
                        <a:extLst>
                          <a:ext uri="{28A0092B-C50C-407E-A947-70E740481C1C}">
                            <a14:useLocalDpi xmlns:a14="http://schemas.microsoft.com/office/drawing/2010/main" val="0"/>
                          </a:ext>
                        </a:extLst>
                      </a:blip>
                      <a:stretch>
                        <a:fillRect/>
                      </a:stretch>
                    </pic:blipFill>
                    <pic:spPr>
                      <a:xfrm>
                        <a:off x="0" y="0"/>
                        <a:ext cx="1483404" cy="106167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ins>
    </w:p>
    <w:p w14:paraId="15CF20E9" w14:textId="28008650" w:rsidR="008D0247" w:rsidRPr="008D18C0" w:rsidRDefault="008D0247" w:rsidP="008D0247">
      <w:pPr>
        <w:rPr>
          <w:sz w:val="28"/>
          <w:szCs w:val="28"/>
        </w:rPr>
      </w:pPr>
      <w:r>
        <w:rPr>
          <w:b/>
          <w:bCs/>
          <w:sz w:val="28"/>
          <w:szCs w:val="28"/>
        </w:rPr>
        <w:t xml:space="preserve">Birthdate/ place: </w:t>
      </w:r>
      <w:r w:rsidR="008D18C0">
        <w:rPr>
          <w:sz w:val="28"/>
          <w:szCs w:val="28"/>
        </w:rPr>
        <w:t xml:space="preserve">September </w:t>
      </w:r>
      <w:r w:rsidR="007E0A61">
        <w:rPr>
          <w:sz w:val="28"/>
          <w:szCs w:val="28"/>
        </w:rPr>
        <w:t xml:space="preserve">23, 1938/ </w:t>
      </w:r>
      <w:r w:rsidR="0073397A">
        <w:rPr>
          <w:sz w:val="28"/>
          <w:szCs w:val="28"/>
        </w:rPr>
        <w:t>Mecklenburg County</w:t>
      </w:r>
      <w:r w:rsidR="007E0A61">
        <w:rPr>
          <w:sz w:val="28"/>
          <w:szCs w:val="28"/>
        </w:rPr>
        <w:t>, NC</w:t>
      </w:r>
    </w:p>
    <w:p w14:paraId="462E4277" w14:textId="71021F80" w:rsidR="008D0247" w:rsidRPr="007B19B2" w:rsidRDefault="008D0247" w:rsidP="008D0247">
      <w:pPr>
        <w:rPr>
          <w:sz w:val="28"/>
          <w:szCs w:val="28"/>
        </w:rPr>
      </w:pPr>
      <w:r>
        <w:rPr>
          <w:b/>
          <w:bCs/>
          <w:sz w:val="28"/>
          <w:szCs w:val="28"/>
        </w:rPr>
        <w:t xml:space="preserve">Occupation: </w:t>
      </w:r>
      <w:r w:rsidR="007B19B2">
        <w:rPr>
          <w:sz w:val="28"/>
          <w:szCs w:val="28"/>
        </w:rPr>
        <w:t>Mechanic</w:t>
      </w:r>
    </w:p>
    <w:p w14:paraId="77B8B56E" w14:textId="5A074E36" w:rsidR="008D0247" w:rsidRPr="00BC4C25" w:rsidRDefault="008D0247" w:rsidP="008D0247">
      <w:pPr>
        <w:rPr>
          <w:sz w:val="28"/>
          <w:szCs w:val="28"/>
        </w:rPr>
      </w:pPr>
      <w:r>
        <w:rPr>
          <w:b/>
          <w:bCs/>
          <w:sz w:val="28"/>
          <w:szCs w:val="28"/>
        </w:rPr>
        <w:t xml:space="preserve">Education: </w:t>
      </w:r>
      <w:r w:rsidR="00BC4C25">
        <w:rPr>
          <w:sz w:val="28"/>
          <w:szCs w:val="28"/>
        </w:rPr>
        <w:t xml:space="preserve">Attended HS in </w:t>
      </w:r>
      <w:r w:rsidR="0073397A">
        <w:rPr>
          <w:sz w:val="28"/>
          <w:szCs w:val="28"/>
        </w:rPr>
        <w:t>Mecklenburg County</w:t>
      </w:r>
    </w:p>
    <w:p w14:paraId="041533E0" w14:textId="7DA067F9" w:rsidR="008D0247" w:rsidRPr="00BC4C25" w:rsidRDefault="008D0247" w:rsidP="008D0247">
      <w:pPr>
        <w:rPr>
          <w:sz w:val="28"/>
          <w:szCs w:val="28"/>
        </w:rPr>
      </w:pPr>
      <w:r>
        <w:rPr>
          <w:b/>
          <w:bCs/>
          <w:sz w:val="28"/>
          <w:szCs w:val="28"/>
        </w:rPr>
        <w:t xml:space="preserve">Misc.: </w:t>
      </w:r>
      <w:r w:rsidR="00BC4C25">
        <w:rPr>
          <w:sz w:val="28"/>
          <w:szCs w:val="28"/>
        </w:rPr>
        <w:t xml:space="preserve">Married Arnetha Cureton </w:t>
      </w:r>
      <w:r w:rsidR="00A13FB3">
        <w:rPr>
          <w:sz w:val="28"/>
          <w:szCs w:val="28"/>
        </w:rPr>
        <w:t xml:space="preserve">January 19, 1959.  The </w:t>
      </w:r>
      <w:r w:rsidR="00332C1D">
        <w:rPr>
          <w:sz w:val="28"/>
          <w:szCs w:val="28"/>
        </w:rPr>
        <w:t>union produced 7 children</w:t>
      </w:r>
      <w:r w:rsidR="00BC39B2">
        <w:rPr>
          <w:sz w:val="28"/>
          <w:szCs w:val="28"/>
        </w:rPr>
        <w:t xml:space="preserve">.  They </w:t>
      </w:r>
      <w:r w:rsidR="0025348D">
        <w:rPr>
          <w:sz w:val="28"/>
          <w:szCs w:val="28"/>
        </w:rPr>
        <w:t xml:space="preserve">divorced </w:t>
      </w:r>
      <w:r w:rsidR="0073397A">
        <w:rPr>
          <w:sz w:val="28"/>
          <w:szCs w:val="28"/>
        </w:rPr>
        <w:t xml:space="preserve">on </w:t>
      </w:r>
      <w:r w:rsidR="0025348D">
        <w:rPr>
          <w:sz w:val="28"/>
          <w:szCs w:val="28"/>
        </w:rPr>
        <w:t>December</w:t>
      </w:r>
      <w:r w:rsidR="00AA4111">
        <w:rPr>
          <w:sz w:val="28"/>
          <w:szCs w:val="28"/>
        </w:rPr>
        <w:t xml:space="preserve"> 8, 1986. </w:t>
      </w:r>
    </w:p>
    <w:p w14:paraId="3C73D60B" w14:textId="2B2188EF" w:rsidR="008D0247" w:rsidRPr="00234733" w:rsidRDefault="008D0247" w:rsidP="008D0247">
      <w:pPr>
        <w:rPr>
          <w:sz w:val="28"/>
          <w:szCs w:val="28"/>
        </w:rPr>
      </w:pPr>
      <w:r>
        <w:rPr>
          <w:b/>
          <w:bCs/>
          <w:sz w:val="28"/>
          <w:szCs w:val="28"/>
        </w:rPr>
        <w:t xml:space="preserve">Death &amp; Place:  </w:t>
      </w:r>
      <w:r w:rsidR="00234733">
        <w:rPr>
          <w:sz w:val="28"/>
          <w:szCs w:val="28"/>
        </w:rPr>
        <w:t>Still Living</w:t>
      </w:r>
    </w:p>
    <w:p w14:paraId="72FB042A" w14:textId="2A56BFF9" w:rsidR="00641CB3" w:rsidRDefault="00641CB3" w:rsidP="008D0247">
      <w:pPr>
        <w:rPr>
          <w:b/>
          <w:bCs/>
          <w:sz w:val="28"/>
          <w:szCs w:val="28"/>
        </w:rPr>
      </w:pPr>
      <w:r>
        <w:rPr>
          <w:b/>
          <w:bCs/>
          <w:sz w:val="28"/>
          <w:szCs w:val="28"/>
        </w:rPr>
        <w:t>Children:</w:t>
      </w:r>
    </w:p>
    <w:p w14:paraId="5D0F84D4" w14:textId="14E85620" w:rsidR="00563B16" w:rsidRDefault="00941C46" w:rsidP="008D0247">
      <w:pPr>
        <w:rPr>
          <w:sz w:val="28"/>
          <w:szCs w:val="28"/>
        </w:rPr>
      </w:pPr>
      <w:r>
        <w:rPr>
          <w:sz w:val="28"/>
          <w:szCs w:val="28"/>
        </w:rPr>
        <w:t xml:space="preserve">Rickey </w:t>
      </w:r>
      <w:r w:rsidR="000011FE">
        <w:rPr>
          <w:sz w:val="28"/>
          <w:szCs w:val="28"/>
        </w:rPr>
        <w:t>Cureton</w:t>
      </w:r>
    </w:p>
    <w:p w14:paraId="4E5CBB9A" w14:textId="26C1CE03" w:rsidR="00941C46" w:rsidRDefault="00941C46" w:rsidP="008D0247">
      <w:pPr>
        <w:rPr>
          <w:sz w:val="28"/>
          <w:szCs w:val="28"/>
        </w:rPr>
      </w:pPr>
      <w:r>
        <w:rPr>
          <w:sz w:val="28"/>
          <w:szCs w:val="28"/>
        </w:rPr>
        <w:t xml:space="preserve">David </w:t>
      </w:r>
      <w:r w:rsidR="000011FE">
        <w:rPr>
          <w:sz w:val="28"/>
          <w:szCs w:val="28"/>
        </w:rPr>
        <w:t>Cureton</w:t>
      </w:r>
    </w:p>
    <w:p w14:paraId="717CEF85" w14:textId="382D7987" w:rsidR="00941C46" w:rsidRDefault="00941C46" w:rsidP="008D0247">
      <w:pPr>
        <w:rPr>
          <w:sz w:val="28"/>
          <w:szCs w:val="28"/>
        </w:rPr>
      </w:pPr>
      <w:r>
        <w:rPr>
          <w:sz w:val="28"/>
          <w:szCs w:val="28"/>
        </w:rPr>
        <w:t>Charles</w:t>
      </w:r>
      <w:r w:rsidR="00AB439E">
        <w:rPr>
          <w:sz w:val="28"/>
          <w:szCs w:val="28"/>
        </w:rPr>
        <w:t xml:space="preserve">  </w:t>
      </w:r>
      <w:r w:rsidR="002F09C2">
        <w:rPr>
          <w:sz w:val="28"/>
          <w:szCs w:val="28"/>
        </w:rPr>
        <w:t xml:space="preserve">                                                                            </w:t>
      </w:r>
    </w:p>
    <w:p w14:paraId="1F087F53" w14:textId="1A2116D0" w:rsidR="00941C46" w:rsidRDefault="00941C46" w:rsidP="008D0247">
      <w:pPr>
        <w:rPr>
          <w:sz w:val="28"/>
          <w:szCs w:val="28"/>
        </w:rPr>
      </w:pPr>
      <w:r>
        <w:rPr>
          <w:sz w:val="28"/>
          <w:szCs w:val="28"/>
        </w:rPr>
        <w:t>Sarah</w:t>
      </w:r>
      <w:r w:rsidR="00007BD9">
        <w:rPr>
          <w:sz w:val="28"/>
          <w:szCs w:val="28"/>
        </w:rPr>
        <w:t xml:space="preserve"> Deloris</w:t>
      </w:r>
    </w:p>
    <w:p w14:paraId="0274DDB7" w14:textId="73488DCE" w:rsidR="00007BD9" w:rsidRDefault="00007BD9" w:rsidP="008D0247">
      <w:pPr>
        <w:rPr>
          <w:sz w:val="28"/>
          <w:szCs w:val="28"/>
        </w:rPr>
      </w:pPr>
      <w:r>
        <w:rPr>
          <w:sz w:val="28"/>
          <w:szCs w:val="28"/>
        </w:rPr>
        <w:t>Wayne</w:t>
      </w:r>
    </w:p>
    <w:p w14:paraId="41750994" w14:textId="6F242939" w:rsidR="00007BD9" w:rsidRDefault="00007BD9" w:rsidP="008D0247">
      <w:pPr>
        <w:rPr>
          <w:sz w:val="28"/>
          <w:szCs w:val="28"/>
        </w:rPr>
      </w:pPr>
      <w:r>
        <w:rPr>
          <w:sz w:val="28"/>
          <w:szCs w:val="28"/>
        </w:rPr>
        <w:t>Robin</w:t>
      </w:r>
    </w:p>
    <w:p w14:paraId="594E5E60" w14:textId="555B5EBE" w:rsidR="00007BD9" w:rsidRDefault="00007BD9" w:rsidP="00743022">
      <w:pPr>
        <w:tabs>
          <w:tab w:val="left" w:pos="7058"/>
        </w:tabs>
        <w:rPr>
          <w:sz w:val="28"/>
          <w:szCs w:val="28"/>
        </w:rPr>
      </w:pPr>
      <w:r>
        <w:rPr>
          <w:sz w:val="28"/>
          <w:szCs w:val="28"/>
        </w:rPr>
        <w:t>Lorenzo</w:t>
      </w:r>
      <w:r w:rsidR="00743022">
        <w:rPr>
          <w:sz w:val="28"/>
          <w:szCs w:val="28"/>
        </w:rPr>
        <w:tab/>
      </w:r>
    </w:p>
    <w:p w14:paraId="5955FEBC" w14:textId="22281E86" w:rsidR="00AC76D8" w:rsidRDefault="00007BD9" w:rsidP="008D0247">
      <w:pPr>
        <w:rPr>
          <w:sz w:val="28"/>
          <w:szCs w:val="28"/>
        </w:rPr>
      </w:pPr>
      <w:r>
        <w:rPr>
          <w:sz w:val="28"/>
          <w:szCs w:val="28"/>
        </w:rPr>
        <w:t>Nicole Bennet – Mother Pearl Bennet</w:t>
      </w:r>
    </w:p>
    <w:p w14:paraId="43A3869C" w14:textId="77777777" w:rsidR="00F24AF9" w:rsidRDefault="00AC76D8" w:rsidP="007373DA">
      <w:pPr>
        <w:rPr>
          <w:sz w:val="28"/>
          <w:szCs w:val="28"/>
        </w:rPr>
      </w:pPr>
      <w:r>
        <w:rPr>
          <w:sz w:val="28"/>
          <w:szCs w:val="28"/>
        </w:rPr>
        <w:br w:type="page"/>
      </w:r>
    </w:p>
    <w:p w14:paraId="2914E5CC" w14:textId="1B4C6075" w:rsidR="00F24AF9" w:rsidRDefault="00F24AF9" w:rsidP="00F24AF9">
      <w:pPr>
        <w:pStyle w:val="Heading2"/>
        <w:rPr>
          <w:sz w:val="32"/>
          <w:szCs w:val="32"/>
        </w:rPr>
      </w:pPr>
      <w:bookmarkStart w:id="23" w:name="_Toc43494196"/>
      <w:bookmarkStart w:id="24" w:name="_Toc70200591"/>
      <w:bookmarkStart w:id="25" w:name="_Hlk41853406"/>
      <w:r w:rsidRPr="0025348D">
        <w:rPr>
          <w:sz w:val="32"/>
          <w:szCs w:val="32"/>
        </w:rPr>
        <w:lastRenderedPageBreak/>
        <w:t>Edward Children</w:t>
      </w:r>
      <w:bookmarkEnd w:id="23"/>
      <w:bookmarkEnd w:id="24"/>
    </w:p>
    <w:bookmarkEnd w:id="25"/>
    <w:p w14:paraId="5C1D30F5" w14:textId="77777777" w:rsidR="0025348D" w:rsidRPr="0025348D" w:rsidRDefault="0025348D" w:rsidP="0025348D"/>
    <w:p w14:paraId="55F1E8A8" w14:textId="736FF4F2" w:rsidR="00252208" w:rsidRPr="0057438B" w:rsidRDefault="0083563C" w:rsidP="0025348D">
      <w:pPr>
        <w:jc w:val="center"/>
        <w:rPr>
          <w:b/>
          <w:bCs/>
          <w:sz w:val="28"/>
          <w:szCs w:val="28"/>
        </w:rPr>
      </w:pPr>
      <w:r w:rsidRPr="0057438B">
        <w:rPr>
          <w:b/>
          <w:bCs/>
          <w:sz w:val="28"/>
          <w:szCs w:val="28"/>
        </w:rPr>
        <w:t>Rickey Cureton</w:t>
      </w:r>
    </w:p>
    <w:p w14:paraId="6B83F0BC" w14:textId="2800FF9D" w:rsidR="00C3112E" w:rsidRDefault="004F7C97" w:rsidP="00184BAD">
      <w:pPr>
        <w:jc w:val="center"/>
        <w:rPr>
          <w:sz w:val="28"/>
          <w:szCs w:val="28"/>
        </w:rPr>
      </w:pPr>
      <w:r>
        <w:rPr>
          <w:sz w:val="28"/>
          <w:szCs w:val="28"/>
        </w:rPr>
        <w:t>No Photo</w:t>
      </w:r>
    </w:p>
    <w:p w14:paraId="1D29AB07" w14:textId="77777777" w:rsidR="00743658" w:rsidRPr="00743658" w:rsidRDefault="00743658" w:rsidP="00743658">
      <w:pPr>
        <w:spacing w:after="0" w:line="240" w:lineRule="auto"/>
        <w:rPr>
          <w:b/>
          <w:bCs/>
          <w:u w:val="single"/>
        </w:rPr>
      </w:pPr>
      <w:r w:rsidRPr="00743658">
        <w:rPr>
          <w:b/>
          <w:bCs/>
          <w:u w:val="single"/>
        </w:rPr>
        <w:t>Children Biography:</w:t>
      </w:r>
    </w:p>
    <w:p w14:paraId="6292F186" w14:textId="77777777" w:rsidR="00743658" w:rsidRPr="00743658" w:rsidRDefault="00743658" w:rsidP="00743658">
      <w:pPr>
        <w:spacing w:after="0" w:line="240" w:lineRule="auto"/>
      </w:pPr>
      <w:r w:rsidRPr="00743658">
        <w:t>Birthdate/ Place:</w:t>
      </w:r>
    </w:p>
    <w:p w14:paraId="3A48948C" w14:textId="77777777" w:rsidR="00743658" w:rsidRPr="00743658" w:rsidRDefault="00743658" w:rsidP="00743658">
      <w:pPr>
        <w:spacing w:after="0" w:line="240" w:lineRule="auto"/>
      </w:pPr>
      <w:r w:rsidRPr="00743658">
        <w:t>Education:</w:t>
      </w:r>
    </w:p>
    <w:p w14:paraId="0D7783CC" w14:textId="77777777" w:rsidR="00743658" w:rsidRPr="00743658" w:rsidRDefault="00743658" w:rsidP="00743658">
      <w:pPr>
        <w:spacing w:after="0" w:line="240" w:lineRule="auto"/>
      </w:pPr>
      <w:r w:rsidRPr="00743658">
        <w:t>Occupation:</w:t>
      </w:r>
    </w:p>
    <w:p w14:paraId="3D07E0C8" w14:textId="77777777" w:rsidR="00743658" w:rsidRPr="00743658" w:rsidRDefault="00743658" w:rsidP="00743658">
      <w:pPr>
        <w:spacing w:after="0" w:line="240" w:lineRule="auto"/>
      </w:pPr>
      <w:r w:rsidRPr="00743658">
        <w:t>Married:</w:t>
      </w:r>
    </w:p>
    <w:p w14:paraId="724730EB" w14:textId="77777777" w:rsidR="00743658" w:rsidRPr="00743658" w:rsidRDefault="00743658" w:rsidP="00743658">
      <w:pPr>
        <w:spacing w:after="0" w:line="240" w:lineRule="auto"/>
      </w:pPr>
      <w:r w:rsidRPr="00743658">
        <w:t>Children:</w:t>
      </w:r>
    </w:p>
    <w:p w14:paraId="43635970" w14:textId="556AFE6B" w:rsidR="0083563C" w:rsidRDefault="0083563C" w:rsidP="00184BAD">
      <w:pPr>
        <w:jc w:val="center"/>
        <w:rPr>
          <w:sz w:val="28"/>
          <w:szCs w:val="28"/>
        </w:rPr>
      </w:pPr>
    </w:p>
    <w:p w14:paraId="4C4A2F05" w14:textId="550BABEF" w:rsidR="0083563C" w:rsidRPr="0057438B" w:rsidRDefault="0083563C" w:rsidP="00184BAD">
      <w:pPr>
        <w:jc w:val="center"/>
        <w:rPr>
          <w:b/>
          <w:bCs/>
          <w:sz w:val="28"/>
          <w:szCs w:val="28"/>
        </w:rPr>
      </w:pPr>
      <w:r w:rsidRPr="0057438B">
        <w:rPr>
          <w:b/>
          <w:bCs/>
          <w:sz w:val="28"/>
          <w:szCs w:val="28"/>
        </w:rPr>
        <w:t>David Cureton</w:t>
      </w:r>
    </w:p>
    <w:p w14:paraId="30A1907D" w14:textId="52C4839D" w:rsidR="0083563C" w:rsidRDefault="00344B14" w:rsidP="00184BAD">
      <w:pPr>
        <w:jc w:val="center"/>
        <w:rPr>
          <w:sz w:val="28"/>
          <w:szCs w:val="28"/>
        </w:rPr>
      </w:pPr>
      <w:r>
        <w:rPr>
          <w:noProof/>
          <w:sz w:val="28"/>
          <w:szCs w:val="28"/>
        </w:rPr>
        <w:drawing>
          <wp:inline distT="0" distB="0" distL="0" distR="0" wp14:anchorId="47FF33F4" wp14:editId="261AB156">
            <wp:extent cx="688692" cy="879334"/>
            <wp:effectExtent l="76200" t="76200" r="130810" b="130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00517_181003.jpg"/>
                    <pic:cNvPicPr/>
                  </pic:nvPicPr>
                  <pic:blipFill>
                    <a:blip r:embed="rId41" cstate="print">
                      <a:extLst>
                        <a:ext uri="{28A0092B-C50C-407E-A947-70E740481C1C}">
                          <a14:useLocalDpi xmlns:a14="http://schemas.microsoft.com/office/drawing/2010/main" val="0"/>
                        </a:ext>
                      </a:extLst>
                    </a:blip>
                    <a:stretch>
                      <a:fillRect/>
                    </a:stretch>
                  </pic:blipFill>
                  <pic:spPr>
                    <a:xfrm rot="5400000">
                      <a:off x="0" y="0"/>
                      <a:ext cx="706404" cy="9019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F3EF4AA" w14:textId="77777777" w:rsidR="00A426D0" w:rsidRPr="00CA7BF5" w:rsidRDefault="00A426D0" w:rsidP="00A426D0">
      <w:pPr>
        <w:spacing w:after="0" w:line="240" w:lineRule="auto"/>
        <w:rPr>
          <w:b/>
          <w:bCs/>
          <w:sz w:val="24"/>
          <w:szCs w:val="24"/>
          <w:u w:val="single"/>
        </w:rPr>
      </w:pPr>
      <w:r w:rsidRPr="00CA7BF5">
        <w:rPr>
          <w:b/>
          <w:bCs/>
          <w:sz w:val="24"/>
          <w:szCs w:val="24"/>
          <w:u w:val="single"/>
        </w:rPr>
        <w:t>Children Biography:</w:t>
      </w:r>
    </w:p>
    <w:p w14:paraId="1D3CE8C3" w14:textId="56B3660A" w:rsidR="00A426D0" w:rsidRPr="00CA7BF5" w:rsidRDefault="00A426D0" w:rsidP="00A426D0">
      <w:pPr>
        <w:spacing w:after="0" w:line="240" w:lineRule="auto"/>
        <w:rPr>
          <w:sz w:val="24"/>
          <w:szCs w:val="24"/>
        </w:rPr>
      </w:pPr>
      <w:r w:rsidRPr="00CA7BF5">
        <w:rPr>
          <w:sz w:val="24"/>
          <w:szCs w:val="24"/>
        </w:rPr>
        <w:t>Birthdate/ Place:</w:t>
      </w:r>
      <w:r w:rsidR="00A36AA1">
        <w:rPr>
          <w:sz w:val="24"/>
          <w:szCs w:val="24"/>
        </w:rPr>
        <w:t xml:space="preserve"> June 8, </w:t>
      </w:r>
      <w:r w:rsidR="00550024">
        <w:rPr>
          <w:sz w:val="24"/>
          <w:szCs w:val="24"/>
        </w:rPr>
        <w:t>1954,</w:t>
      </w:r>
      <w:r w:rsidR="00A36AA1">
        <w:rPr>
          <w:sz w:val="24"/>
          <w:szCs w:val="24"/>
        </w:rPr>
        <w:t xml:space="preserve"> </w:t>
      </w:r>
      <w:r w:rsidR="000D37A7">
        <w:rPr>
          <w:sz w:val="24"/>
          <w:szCs w:val="24"/>
        </w:rPr>
        <w:t>Charlotte, NC</w:t>
      </w:r>
    </w:p>
    <w:p w14:paraId="44BA53DC" w14:textId="3A4B1C3F" w:rsidR="00A426D0" w:rsidRPr="00CA7BF5" w:rsidRDefault="00A426D0" w:rsidP="00A426D0">
      <w:pPr>
        <w:spacing w:after="0" w:line="240" w:lineRule="auto"/>
        <w:rPr>
          <w:sz w:val="24"/>
          <w:szCs w:val="24"/>
        </w:rPr>
      </w:pPr>
      <w:r w:rsidRPr="00CA7BF5">
        <w:rPr>
          <w:sz w:val="24"/>
          <w:szCs w:val="24"/>
        </w:rPr>
        <w:t>Education:</w:t>
      </w:r>
      <w:r w:rsidR="000D37A7">
        <w:rPr>
          <w:sz w:val="24"/>
          <w:szCs w:val="24"/>
        </w:rPr>
        <w:t xml:space="preserve"> </w:t>
      </w:r>
      <w:r w:rsidR="00743022">
        <w:rPr>
          <w:sz w:val="24"/>
          <w:szCs w:val="24"/>
        </w:rPr>
        <w:t>Charlotte-Mecklenburg</w:t>
      </w:r>
      <w:r w:rsidR="000D37A7">
        <w:rPr>
          <w:sz w:val="24"/>
          <w:szCs w:val="24"/>
        </w:rPr>
        <w:t xml:space="preserve"> School System</w:t>
      </w:r>
    </w:p>
    <w:p w14:paraId="3B3002A7" w14:textId="6E876A6F" w:rsidR="00A426D0" w:rsidRPr="00CA7BF5" w:rsidRDefault="00A426D0" w:rsidP="00A426D0">
      <w:pPr>
        <w:spacing w:after="0" w:line="240" w:lineRule="auto"/>
        <w:rPr>
          <w:sz w:val="24"/>
          <w:szCs w:val="24"/>
        </w:rPr>
      </w:pPr>
      <w:r w:rsidRPr="00CA7BF5">
        <w:rPr>
          <w:sz w:val="24"/>
          <w:szCs w:val="24"/>
        </w:rPr>
        <w:t>Occupation:</w:t>
      </w:r>
      <w:r w:rsidR="000D37A7">
        <w:rPr>
          <w:sz w:val="24"/>
          <w:szCs w:val="24"/>
        </w:rPr>
        <w:t xml:space="preserve"> </w:t>
      </w:r>
      <w:r w:rsidR="003E373D">
        <w:rPr>
          <w:sz w:val="24"/>
          <w:szCs w:val="24"/>
        </w:rPr>
        <w:t>Crew Chief</w:t>
      </w:r>
      <w:r w:rsidR="00743022">
        <w:rPr>
          <w:sz w:val="24"/>
          <w:szCs w:val="24"/>
        </w:rPr>
        <w:t>,</w:t>
      </w:r>
      <w:r w:rsidR="003E373D">
        <w:rPr>
          <w:sz w:val="24"/>
          <w:szCs w:val="24"/>
        </w:rPr>
        <w:t xml:space="preserve"> Sunlight </w:t>
      </w:r>
      <w:r w:rsidR="006B20AC">
        <w:rPr>
          <w:sz w:val="24"/>
          <w:szCs w:val="24"/>
        </w:rPr>
        <w:t>International</w:t>
      </w:r>
      <w:r w:rsidR="003E373D">
        <w:rPr>
          <w:sz w:val="24"/>
          <w:szCs w:val="24"/>
        </w:rPr>
        <w:t xml:space="preserve"> Roofing Co</w:t>
      </w:r>
    </w:p>
    <w:p w14:paraId="3BE29171" w14:textId="1491E1E2" w:rsidR="00A426D0" w:rsidRPr="00CA7BF5" w:rsidRDefault="00A426D0" w:rsidP="00A426D0">
      <w:pPr>
        <w:spacing w:after="0" w:line="240" w:lineRule="auto"/>
        <w:rPr>
          <w:sz w:val="24"/>
          <w:szCs w:val="24"/>
        </w:rPr>
      </w:pPr>
      <w:r w:rsidRPr="00CA7BF5">
        <w:rPr>
          <w:sz w:val="24"/>
          <w:szCs w:val="24"/>
        </w:rPr>
        <w:t>M</w:t>
      </w:r>
      <w:r w:rsidR="001D55F6">
        <w:rPr>
          <w:sz w:val="24"/>
          <w:szCs w:val="24"/>
        </w:rPr>
        <w:t>isc. Served in the military</w:t>
      </w:r>
    </w:p>
    <w:p w14:paraId="7DF26E8B" w14:textId="086DFDC8" w:rsidR="00A426D0" w:rsidRDefault="00A426D0" w:rsidP="00A426D0">
      <w:pPr>
        <w:spacing w:after="0" w:line="240" w:lineRule="auto"/>
        <w:rPr>
          <w:sz w:val="24"/>
          <w:szCs w:val="24"/>
        </w:rPr>
      </w:pPr>
      <w:r w:rsidRPr="00CA7BF5">
        <w:rPr>
          <w:sz w:val="24"/>
          <w:szCs w:val="24"/>
        </w:rPr>
        <w:t>Children:</w:t>
      </w:r>
      <w:r w:rsidR="001D55F6">
        <w:rPr>
          <w:sz w:val="24"/>
          <w:szCs w:val="24"/>
        </w:rPr>
        <w:t xml:space="preserve"> </w:t>
      </w:r>
      <w:r w:rsidR="006B20AC">
        <w:rPr>
          <w:sz w:val="24"/>
          <w:szCs w:val="24"/>
        </w:rPr>
        <w:t>Damion Owens, Nicole McCree</w:t>
      </w:r>
    </w:p>
    <w:p w14:paraId="7EAD902F" w14:textId="7E4421B5" w:rsidR="00AC57F8" w:rsidRPr="00CA7BF5" w:rsidRDefault="00AC57F8" w:rsidP="00A426D0">
      <w:pPr>
        <w:spacing w:after="0" w:line="240" w:lineRule="auto"/>
        <w:rPr>
          <w:sz w:val="24"/>
          <w:szCs w:val="24"/>
        </w:rPr>
      </w:pPr>
      <w:r>
        <w:rPr>
          <w:sz w:val="24"/>
          <w:szCs w:val="24"/>
        </w:rPr>
        <w:t>Death: June 22, 1991, Accident</w:t>
      </w:r>
    </w:p>
    <w:p w14:paraId="79F7D224" w14:textId="533EABFE" w:rsidR="0083563C" w:rsidRDefault="0083563C">
      <w:pPr>
        <w:rPr>
          <w:sz w:val="28"/>
          <w:szCs w:val="28"/>
        </w:rPr>
      </w:pPr>
    </w:p>
    <w:p w14:paraId="08FA9AE7" w14:textId="495AE8E6" w:rsidR="0083563C" w:rsidRPr="0057438B" w:rsidRDefault="00167EBF" w:rsidP="00184BAD">
      <w:pPr>
        <w:jc w:val="center"/>
        <w:rPr>
          <w:b/>
          <w:bCs/>
          <w:sz w:val="28"/>
          <w:szCs w:val="28"/>
        </w:rPr>
      </w:pPr>
      <w:r w:rsidRPr="0057438B">
        <w:rPr>
          <w:b/>
          <w:bCs/>
          <w:sz w:val="28"/>
          <w:szCs w:val="28"/>
        </w:rPr>
        <w:t xml:space="preserve">Charles </w:t>
      </w:r>
      <w:r w:rsidR="00563C81" w:rsidRPr="0057438B">
        <w:rPr>
          <w:b/>
          <w:bCs/>
          <w:sz w:val="28"/>
          <w:szCs w:val="28"/>
        </w:rPr>
        <w:t>McCauley</w:t>
      </w:r>
    </w:p>
    <w:p w14:paraId="3FA5A89B" w14:textId="16058546" w:rsidR="004F7C97" w:rsidRDefault="004F7C97" w:rsidP="00184BAD">
      <w:pPr>
        <w:jc w:val="center"/>
        <w:rPr>
          <w:sz w:val="28"/>
          <w:szCs w:val="28"/>
        </w:rPr>
      </w:pPr>
      <w:r>
        <w:rPr>
          <w:sz w:val="28"/>
          <w:szCs w:val="28"/>
        </w:rPr>
        <w:t>No Photo</w:t>
      </w:r>
    </w:p>
    <w:p w14:paraId="08F4FF5F" w14:textId="77777777" w:rsidR="00A426D0" w:rsidRPr="00CA7BF5" w:rsidRDefault="00A426D0" w:rsidP="00A426D0">
      <w:pPr>
        <w:spacing w:after="0" w:line="240" w:lineRule="auto"/>
        <w:rPr>
          <w:b/>
          <w:bCs/>
          <w:sz w:val="24"/>
          <w:szCs w:val="24"/>
          <w:u w:val="single"/>
        </w:rPr>
      </w:pPr>
      <w:r w:rsidRPr="00CA7BF5">
        <w:rPr>
          <w:b/>
          <w:bCs/>
          <w:sz w:val="24"/>
          <w:szCs w:val="24"/>
          <w:u w:val="single"/>
        </w:rPr>
        <w:t>Children Biography:</w:t>
      </w:r>
    </w:p>
    <w:p w14:paraId="39F5843A" w14:textId="2BFD8E74" w:rsidR="00A426D0" w:rsidRPr="00CA7BF5" w:rsidRDefault="00A426D0" w:rsidP="00A426D0">
      <w:pPr>
        <w:spacing w:after="0" w:line="240" w:lineRule="auto"/>
        <w:rPr>
          <w:sz w:val="24"/>
          <w:szCs w:val="24"/>
        </w:rPr>
      </w:pPr>
      <w:r w:rsidRPr="00CA7BF5">
        <w:rPr>
          <w:sz w:val="24"/>
          <w:szCs w:val="24"/>
        </w:rPr>
        <w:t>Birthdate/ Place:</w:t>
      </w:r>
      <w:r w:rsidR="00AC57F8">
        <w:rPr>
          <w:sz w:val="24"/>
          <w:szCs w:val="24"/>
        </w:rPr>
        <w:t xml:space="preserve"> </w:t>
      </w:r>
      <w:r w:rsidR="001A67E6">
        <w:rPr>
          <w:sz w:val="24"/>
          <w:szCs w:val="24"/>
        </w:rPr>
        <w:t xml:space="preserve">May 18, </w:t>
      </w:r>
      <w:r w:rsidR="00550024">
        <w:rPr>
          <w:sz w:val="24"/>
          <w:szCs w:val="24"/>
        </w:rPr>
        <w:t>1956,</w:t>
      </w:r>
      <w:r w:rsidR="001A67E6">
        <w:rPr>
          <w:sz w:val="24"/>
          <w:szCs w:val="24"/>
        </w:rPr>
        <w:t xml:space="preserve"> Charlotte, NC</w:t>
      </w:r>
    </w:p>
    <w:p w14:paraId="1ADE7F10" w14:textId="328240FF" w:rsidR="00A426D0" w:rsidRPr="00CA7BF5" w:rsidRDefault="00A426D0" w:rsidP="00A426D0">
      <w:pPr>
        <w:spacing w:after="0" w:line="240" w:lineRule="auto"/>
        <w:rPr>
          <w:sz w:val="24"/>
          <w:szCs w:val="24"/>
        </w:rPr>
      </w:pPr>
      <w:r w:rsidRPr="00CA7BF5">
        <w:rPr>
          <w:sz w:val="24"/>
          <w:szCs w:val="24"/>
        </w:rPr>
        <w:t>Education:</w:t>
      </w:r>
      <w:r w:rsidR="001A67E6">
        <w:rPr>
          <w:sz w:val="24"/>
          <w:szCs w:val="24"/>
        </w:rPr>
        <w:t xml:space="preserve"> </w:t>
      </w:r>
      <w:r w:rsidR="00743022">
        <w:rPr>
          <w:sz w:val="24"/>
          <w:szCs w:val="24"/>
        </w:rPr>
        <w:t>Charlotte-Mecklenburg</w:t>
      </w:r>
      <w:r w:rsidR="001A67E6">
        <w:rPr>
          <w:sz w:val="24"/>
          <w:szCs w:val="24"/>
        </w:rPr>
        <w:t xml:space="preserve"> School System</w:t>
      </w:r>
    </w:p>
    <w:p w14:paraId="4B9C0A99" w14:textId="5238713A" w:rsidR="00A426D0" w:rsidRPr="00CA7BF5" w:rsidRDefault="00A426D0" w:rsidP="00A426D0">
      <w:pPr>
        <w:spacing w:after="0" w:line="240" w:lineRule="auto"/>
        <w:rPr>
          <w:sz w:val="24"/>
          <w:szCs w:val="24"/>
        </w:rPr>
      </w:pPr>
      <w:r w:rsidRPr="00CA7BF5">
        <w:rPr>
          <w:sz w:val="24"/>
          <w:szCs w:val="24"/>
        </w:rPr>
        <w:t>Occupation:</w:t>
      </w:r>
    </w:p>
    <w:p w14:paraId="3C4F5E8F" w14:textId="5A5CAE16" w:rsidR="00A426D0" w:rsidRDefault="00A426D0" w:rsidP="00A426D0">
      <w:pPr>
        <w:spacing w:after="0" w:line="240" w:lineRule="auto"/>
        <w:rPr>
          <w:sz w:val="24"/>
          <w:szCs w:val="24"/>
        </w:rPr>
      </w:pPr>
      <w:r w:rsidRPr="00CA7BF5">
        <w:rPr>
          <w:sz w:val="24"/>
          <w:szCs w:val="24"/>
        </w:rPr>
        <w:t>Children:</w:t>
      </w:r>
    </w:p>
    <w:p w14:paraId="308F710A" w14:textId="2F0C8DC9" w:rsidR="00FD6AC8" w:rsidRPr="00CA7BF5" w:rsidRDefault="00FD6AC8" w:rsidP="00A426D0">
      <w:pPr>
        <w:spacing w:after="0" w:line="240" w:lineRule="auto"/>
        <w:rPr>
          <w:sz w:val="24"/>
          <w:szCs w:val="24"/>
        </w:rPr>
      </w:pPr>
      <w:r>
        <w:rPr>
          <w:sz w:val="24"/>
          <w:szCs w:val="24"/>
        </w:rPr>
        <w:t xml:space="preserve">Death: November 19, </w:t>
      </w:r>
      <w:r w:rsidR="00550024">
        <w:rPr>
          <w:sz w:val="24"/>
          <w:szCs w:val="24"/>
        </w:rPr>
        <w:t>2007,</w:t>
      </w:r>
      <w:r>
        <w:rPr>
          <w:sz w:val="24"/>
          <w:szCs w:val="24"/>
        </w:rPr>
        <w:t xml:space="preserve"> Charlotte, NC</w:t>
      </w:r>
    </w:p>
    <w:p w14:paraId="16BC3AAD" w14:textId="407ADF06" w:rsidR="00167EBF" w:rsidRDefault="00167EBF" w:rsidP="00184BAD">
      <w:pPr>
        <w:jc w:val="center"/>
        <w:rPr>
          <w:sz w:val="28"/>
          <w:szCs w:val="28"/>
        </w:rPr>
      </w:pPr>
    </w:p>
    <w:p w14:paraId="44CACB90" w14:textId="77777777" w:rsidR="00FC4115" w:rsidRDefault="00FC4115" w:rsidP="00184BAD">
      <w:pPr>
        <w:jc w:val="center"/>
        <w:rPr>
          <w:sz w:val="28"/>
          <w:szCs w:val="28"/>
        </w:rPr>
      </w:pPr>
    </w:p>
    <w:p w14:paraId="5C3464F5" w14:textId="28C78E5E" w:rsidR="00167EBF" w:rsidRDefault="007A7BC5" w:rsidP="00184BAD">
      <w:pPr>
        <w:jc w:val="center"/>
        <w:rPr>
          <w:sz w:val="28"/>
          <w:szCs w:val="28"/>
        </w:rPr>
      </w:pPr>
      <w:r w:rsidRPr="007A7BC5">
        <w:rPr>
          <w:noProof/>
        </w:rPr>
        <w:lastRenderedPageBreak/>
        <w:drawing>
          <wp:inline distT="0" distB="0" distL="0" distR="0" wp14:anchorId="31EC7DDD" wp14:editId="01FF381C">
            <wp:extent cx="5943600" cy="28829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288290"/>
                    </a:xfrm>
                    <a:prstGeom prst="rect">
                      <a:avLst/>
                    </a:prstGeom>
                    <a:noFill/>
                    <a:ln>
                      <a:noFill/>
                    </a:ln>
                  </pic:spPr>
                </pic:pic>
              </a:graphicData>
            </a:graphic>
          </wp:inline>
        </w:drawing>
      </w:r>
    </w:p>
    <w:p w14:paraId="647A1AB6" w14:textId="026E61D5" w:rsidR="00167EBF" w:rsidRPr="0057438B" w:rsidRDefault="00167EBF" w:rsidP="00184BAD">
      <w:pPr>
        <w:jc w:val="center"/>
        <w:rPr>
          <w:b/>
          <w:bCs/>
          <w:sz w:val="28"/>
          <w:szCs w:val="28"/>
        </w:rPr>
      </w:pPr>
      <w:r w:rsidRPr="0057438B">
        <w:rPr>
          <w:b/>
          <w:bCs/>
          <w:sz w:val="28"/>
          <w:szCs w:val="28"/>
        </w:rPr>
        <w:t>Sarah Deloris McCauley</w:t>
      </w:r>
    </w:p>
    <w:p w14:paraId="412CFC14" w14:textId="77777777" w:rsidR="00A426D0" w:rsidRDefault="00417C10" w:rsidP="00417C10">
      <w:pPr>
        <w:jc w:val="center"/>
        <w:rPr>
          <w:sz w:val="28"/>
          <w:szCs w:val="28"/>
        </w:rPr>
      </w:pPr>
      <w:r>
        <w:rPr>
          <w:noProof/>
          <w:sz w:val="28"/>
          <w:szCs w:val="28"/>
        </w:rPr>
        <w:drawing>
          <wp:inline distT="0" distB="0" distL="0" distR="0" wp14:anchorId="02D1CF09" wp14:editId="0A1F5D76">
            <wp:extent cx="879475" cy="724619"/>
            <wp:effectExtent l="76200" t="76200" r="130175" b="132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arah McCauley.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86160" cy="7301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5CF5345" w14:textId="77777777" w:rsidR="00A426D0" w:rsidRPr="0078200F" w:rsidRDefault="00A426D0" w:rsidP="00A426D0">
      <w:pPr>
        <w:spacing w:after="0" w:line="240" w:lineRule="auto"/>
        <w:rPr>
          <w:b/>
          <w:bCs/>
          <w:sz w:val="24"/>
          <w:szCs w:val="24"/>
          <w:u w:val="single"/>
        </w:rPr>
      </w:pPr>
      <w:r w:rsidRPr="0078200F">
        <w:rPr>
          <w:b/>
          <w:bCs/>
          <w:sz w:val="24"/>
          <w:szCs w:val="24"/>
          <w:u w:val="single"/>
        </w:rPr>
        <w:t>Children Biography:</w:t>
      </w:r>
    </w:p>
    <w:p w14:paraId="2DBA6D43" w14:textId="5224C498" w:rsidR="00A426D0" w:rsidRPr="0078200F" w:rsidRDefault="00A426D0" w:rsidP="00A426D0">
      <w:pPr>
        <w:spacing w:after="0" w:line="240" w:lineRule="auto"/>
        <w:rPr>
          <w:sz w:val="24"/>
          <w:szCs w:val="24"/>
        </w:rPr>
      </w:pPr>
      <w:r w:rsidRPr="0078200F">
        <w:rPr>
          <w:sz w:val="24"/>
          <w:szCs w:val="24"/>
        </w:rPr>
        <w:t>Birthdate/ Place</w:t>
      </w:r>
      <w:r w:rsidR="00550024" w:rsidRPr="0078200F">
        <w:rPr>
          <w:sz w:val="24"/>
          <w:szCs w:val="24"/>
        </w:rPr>
        <w:t>:</w:t>
      </w:r>
      <w:r w:rsidR="00550024">
        <w:rPr>
          <w:sz w:val="24"/>
          <w:szCs w:val="24"/>
        </w:rPr>
        <w:t xml:space="preserve"> November</w:t>
      </w:r>
      <w:r w:rsidR="007A7BC5">
        <w:rPr>
          <w:sz w:val="24"/>
          <w:szCs w:val="24"/>
        </w:rPr>
        <w:t xml:space="preserve"> 30, </w:t>
      </w:r>
      <w:r w:rsidR="00550024">
        <w:rPr>
          <w:sz w:val="24"/>
          <w:szCs w:val="24"/>
        </w:rPr>
        <w:t>1959,</w:t>
      </w:r>
      <w:r w:rsidR="0095758C">
        <w:rPr>
          <w:sz w:val="24"/>
          <w:szCs w:val="24"/>
        </w:rPr>
        <w:t xml:space="preserve"> Charlotte, NC</w:t>
      </w:r>
    </w:p>
    <w:p w14:paraId="63FE6C18" w14:textId="2132307B" w:rsidR="00A426D0" w:rsidRPr="0078200F" w:rsidRDefault="00A426D0" w:rsidP="00A426D0">
      <w:pPr>
        <w:spacing w:after="0" w:line="240" w:lineRule="auto"/>
        <w:rPr>
          <w:sz w:val="24"/>
          <w:szCs w:val="24"/>
        </w:rPr>
      </w:pPr>
      <w:r w:rsidRPr="0078200F">
        <w:rPr>
          <w:sz w:val="24"/>
          <w:szCs w:val="24"/>
        </w:rPr>
        <w:t>Education:</w:t>
      </w:r>
      <w:r w:rsidR="0095758C">
        <w:rPr>
          <w:sz w:val="24"/>
          <w:szCs w:val="24"/>
        </w:rPr>
        <w:t xml:space="preserve"> South Mecklenburg HS</w:t>
      </w:r>
    </w:p>
    <w:p w14:paraId="3285BCDF" w14:textId="77777777" w:rsidR="00A426D0" w:rsidRPr="0078200F" w:rsidRDefault="00A426D0" w:rsidP="00A426D0">
      <w:pPr>
        <w:spacing w:after="0" w:line="240" w:lineRule="auto"/>
        <w:rPr>
          <w:sz w:val="24"/>
          <w:szCs w:val="24"/>
        </w:rPr>
      </w:pPr>
      <w:r w:rsidRPr="0078200F">
        <w:rPr>
          <w:sz w:val="24"/>
          <w:szCs w:val="24"/>
        </w:rPr>
        <w:t>Occupation:</w:t>
      </w:r>
    </w:p>
    <w:p w14:paraId="4FAB7CEB" w14:textId="77777777" w:rsidR="00A426D0" w:rsidRPr="0078200F" w:rsidRDefault="00A426D0" w:rsidP="00A426D0">
      <w:pPr>
        <w:spacing w:after="0" w:line="240" w:lineRule="auto"/>
        <w:rPr>
          <w:sz w:val="24"/>
          <w:szCs w:val="24"/>
        </w:rPr>
      </w:pPr>
      <w:r w:rsidRPr="0078200F">
        <w:rPr>
          <w:sz w:val="24"/>
          <w:szCs w:val="24"/>
        </w:rPr>
        <w:t>Married:</w:t>
      </w:r>
    </w:p>
    <w:p w14:paraId="00E42F46" w14:textId="77777777" w:rsidR="00A426D0" w:rsidRPr="0078200F" w:rsidRDefault="00A426D0" w:rsidP="00A426D0">
      <w:pPr>
        <w:spacing w:after="0" w:line="240" w:lineRule="auto"/>
        <w:rPr>
          <w:sz w:val="24"/>
          <w:szCs w:val="24"/>
        </w:rPr>
      </w:pPr>
      <w:r w:rsidRPr="0078200F">
        <w:rPr>
          <w:sz w:val="24"/>
          <w:szCs w:val="24"/>
        </w:rPr>
        <w:t>Children:</w:t>
      </w:r>
    </w:p>
    <w:p w14:paraId="49840F02" w14:textId="33336DED" w:rsidR="00167EBF" w:rsidRDefault="00167EBF" w:rsidP="00417C10">
      <w:pPr>
        <w:jc w:val="center"/>
        <w:rPr>
          <w:sz w:val="28"/>
          <w:szCs w:val="28"/>
        </w:rPr>
      </w:pPr>
    </w:p>
    <w:p w14:paraId="570CEDB8" w14:textId="2910833C" w:rsidR="00A426D0" w:rsidRDefault="00A426D0" w:rsidP="00417C10">
      <w:pPr>
        <w:jc w:val="center"/>
        <w:rPr>
          <w:sz w:val="28"/>
          <w:szCs w:val="28"/>
        </w:rPr>
      </w:pPr>
    </w:p>
    <w:p w14:paraId="79876C29" w14:textId="77777777" w:rsidR="00FA4FA2" w:rsidRDefault="00FA4FA2" w:rsidP="00417C10">
      <w:pPr>
        <w:jc w:val="center"/>
        <w:rPr>
          <w:sz w:val="28"/>
          <w:szCs w:val="28"/>
        </w:rPr>
      </w:pPr>
    </w:p>
    <w:p w14:paraId="697B6966" w14:textId="77777777" w:rsidR="00DD2E9A" w:rsidRDefault="00DD2E9A" w:rsidP="00417C10">
      <w:pPr>
        <w:jc w:val="center"/>
        <w:rPr>
          <w:sz w:val="28"/>
          <w:szCs w:val="28"/>
        </w:rPr>
      </w:pPr>
    </w:p>
    <w:p w14:paraId="08E7EE51" w14:textId="42A58E7E" w:rsidR="007A7363" w:rsidRPr="0057438B" w:rsidRDefault="007A7363" w:rsidP="00BE299C">
      <w:pPr>
        <w:jc w:val="center"/>
        <w:rPr>
          <w:b/>
          <w:bCs/>
          <w:sz w:val="28"/>
          <w:szCs w:val="28"/>
        </w:rPr>
      </w:pPr>
      <w:r w:rsidRPr="0057438B">
        <w:rPr>
          <w:b/>
          <w:bCs/>
          <w:sz w:val="28"/>
          <w:szCs w:val="28"/>
        </w:rPr>
        <w:t>Wayne McCauley</w:t>
      </w:r>
    </w:p>
    <w:p w14:paraId="64584566" w14:textId="3E874D97" w:rsidR="007A7363" w:rsidRDefault="00344B14" w:rsidP="00BE299C">
      <w:pPr>
        <w:jc w:val="center"/>
        <w:rPr>
          <w:sz w:val="28"/>
          <w:szCs w:val="28"/>
        </w:rPr>
      </w:pPr>
      <w:r>
        <w:rPr>
          <w:noProof/>
          <w:sz w:val="28"/>
          <w:szCs w:val="28"/>
        </w:rPr>
        <w:drawing>
          <wp:inline distT="0" distB="0" distL="0" distR="0" wp14:anchorId="6BFF201F" wp14:editId="23D6590B">
            <wp:extent cx="1047750" cy="742950"/>
            <wp:effectExtent l="76200" t="76200" r="133350" b="133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ayne.jpg"/>
                    <pic:cNvPicPr/>
                  </pic:nvPicPr>
                  <pic:blipFill>
                    <a:blip r:embed="rId44">
                      <a:extLst>
                        <a:ext uri="{28A0092B-C50C-407E-A947-70E740481C1C}">
                          <a14:useLocalDpi xmlns:a14="http://schemas.microsoft.com/office/drawing/2010/main" val="0"/>
                        </a:ext>
                      </a:extLst>
                    </a:blip>
                    <a:stretch>
                      <a:fillRect/>
                    </a:stretch>
                  </pic:blipFill>
                  <pic:spPr>
                    <a:xfrm>
                      <a:off x="0" y="0"/>
                      <a:ext cx="1047750" cy="7429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99313B2" w14:textId="77777777" w:rsidR="00DD2E9A" w:rsidRPr="0078200F" w:rsidRDefault="00DD2E9A" w:rsidP="00DD2E9A">
      <w:pPr>
        <w:spacing w:after="0" w:line="240" w:lineRule="auto"/>
        <w:rPr>
          <w:b/>
          <w:bCs/>
          <w:sz w:val="24"/>
          <w:szCs w:val="24"/>
          <w:u w:val="single"/>
        </w:rPr>
      </w:pPr>
      <w:r w:rsidRPr="0078200F">
        <w:rPr>
          <w:b/>
          <w:bCs/>
          <w:sz w:val="24"/>
          <w:szCs w:val="24"/>
          <w:u w:val="single"/>
        </w:rPr>
        <w:t>Children Biography:</w:t>
      </w:r>
    </w:p>
    <w:p w14:paraId="1A678CE7" w14:textId="418DC808" w:rsidR="00DD2E9A" w:rsidRPr="0078200F" w:rsidRDefault="00DD2E9A" w:rsidP="00DD2E9A">
      <w:pPr>
        <w:spacing w:after="0" w:line="240" w:lineRule="auto"/>
        <w:rPr>
          <w:sz w:val="24"/>
          <w:szCs w:val="24"/>
        </w:rPr>
      </w:pPr>
      <w:r w:rsidRPr="0078200F">
        <w:rPr>
          <w:sz w:val="24"/>
          <w:szCs w:val="24"/>
        </w:rPr>
        <w:t>Birthdate/ Place:</w:t>
      </w:r>
      <w:r w:rsidR="00A661B5">
        <w:rPr>
          <w:sz w:val="24"/>
          <w:szCs w:val="24"/>
        </w:rPr>
        <w:t xml:space="preserve"> October 4, </w:t>
      </w:r>
      <w:r w:rsidR="00550024">
        <w:rPr>
          <w:sz w:val="24"/>
          <w:szCs w:val="24"/>
        </w:rPr>
        <w:t>1960,</w:t>
      </w:r>
      <w:r w:rsidR="00A661B5">
        <w:rPr>
          <w:sz w:val="24"/>
          <w:szCs w:val="24"/>
        </w:rPr>
        <w:t xml:space="preserve"> Charlotte, NC</w:t>
      </w:r>
    </w:p>
    <w:p w14:paraId="11952980" w14:textId="3DF0884D" w:rsidR="00DD2E9A" w:rsidRPr="0078200F" w:rsidRDefault="00DD2E9A" w:rsidP="00DD2E9A">
      <w:pPr>
        <w:spacing w:after="0" w:line="240" w:lineRule="auto"/>
        <w:rPr>
          <w:sz w:val="24"/>
          <w:szCs w:val="24"/>
        </w:rPr>
      </w:pPr>
      <w:r w:rsidRPr="0078200F">
        <w:rPr>
          <w:sz w:val="24"/>
          <w:szCs w:val="24"/>
        </w:rPr>
        <w:t>Education:</w:t>
      </w:r>
      <w:r w:rsidR="00A661B5">
        <w:rPr>
          <w:sz w:val="24"/>
          <w:szCs w:val="24"/>
        </w:rPr>
        <w:t xml:space="preserve"> South Mecklenburg HS</w:t>
      </w:r>
    </w:p>
    <w:p w14:paraId="2265D417" w14:textId="77777777" w:rsidR="00DD2E9A" w:rsidRPr="0078200F" w:rsidRDefault="00DD2E9A" w:rsidP="00DD2E9A">
      <w:pPr>
        <w:spacing w:after="0" w:line="240" w:lineRule="auto"/>
        <w:rPr>
          <w:sz w:val="24"/>
          <w:szCs w:val="24"/>
        </w:rPr>
      </w:pPr>
      <w:r w:rsidRPr="0078200F">
        <w:rPr>
          <w:sz w:val="24"/>
          <w:szCs w:val="24"/>
        </w:rPr>
        <w:t>Occupation:</w:t>
      </w:r>
    </w:p>
    <w:p w14:paraId="37863FDC" w14:textId="77777777" w:rsidR="00DD2E9A" w:rsidRPr="0078200F" w:rsidRDefault="00DD2E9A" w:rsidP="00DD2E9A">
      <w:pPr>
        <w:spacing w:after="0" w:line="240" w:lineRule="auto"/>
        <w:rPr>
          <w:sz w:val="24"/>
          <w:szCs w:val="24"/>
        </w:rPr>
      </w:pPr>
      <w:r w:rsidRPr="0078200F">
        <w:rPr>
          <w:sz w:val="24"/>
          <w:szCs w:val="24"/>
        </w:rPr>
        <w:t>Married:</w:t>
      </w:r>
    </w:p>
    <w:p w14:paraId="344CBC08" w14:textId="77777777" w:rsidR="00DD2E9A" w:rsidRPr="0078200F" w:rsidRDefault="00DD2E9A" w:rsidP="00DD2E9A">
      <w:pPr>
        <w:spacing w:after="0" w:line="240" w:lineRule="auto"/>
        <w:rPr>
          <w:sz w:val="24"/>
          <w:szCs w:val="24"/>
        </w:rPr>
      </w:pPr>
      <w:r w:rsidRPr="0078200F">
        <w:rPr>
          <w:sz w:val="24"/>
          <w:szCs w:val="24"/>
        </w:rPr>
        <w:t>Children:</w:t>
      </w:r>
    </w:p>
    <w:p w14:paraId="12645663" w14:textId="2A77AD10" w:rsidR="004D16D0" w:rsidRDefault="004D16D0" w:rsidP="00BE299C">
      <w:pPr>
        <w:jc w:val="center"/>
        <w:rPr>
          <w:sz w:val="28"/>
          <w:szCs w:val="28"/>
        </w:rPr>
      </w:pPr>
    </w:p>
    <w:p w14:paraId="4C371714" w14:textId="77777777" w:rsidR="002E2B01" w:rsidRDefault="002E2B01" w:rsidP="00BE299C">
      <w:pPr>
        <w:jc w:val="center"/>
        <w:rPr>
          <w:sz w:val="28"/>
          <w:szCs w:val="28"/>
        </w:rPr>
      </w:pPr>
    </w:p>
    <w:p w14:paraId="536B0F0A" w14:textId="4D2CDD7B" w:rsidR="00DD2E9A" w:rsidRDefault="00DD2E9A" w:rsidP="00BE299C">
      <w:pPr>
        <w:jc w:val="center"/>
        <w:rPr>
          <w:sz w:val="28"/>
          <w:szCs w:val="28"/>
        </w:rPr>
      </w:pPr>
    </w:p>
    <w:p w14:paraId="7831DFFD" w14:textId="2C6AE53F" w:rsidR="00DD2E9A" w:rsidRDefault="00DD2E9A" w:rsidP="00BE299C">
      <w:pPr>
        <w:jc w:val="center"/>
        <w:rPr>
          <w:sz w:val="28"/>
          <w:szCs w:val="28"/>
        </w:rPr>
      </w:pPr>
    </w:p>
    <w:p w14:paraId="1BE970F0" w14:textId="245A0D22" w:rsidR="00DD2E9A" w:rsidRDefault="009975BE" w:rsidP="00BE299C">
      <w:pPr>
        <w:jc w:val="center"/>
        <w:rPr>
          <w:sz w:val="28"/>
          <w:szCs w:val="28"/>
        </w:rPr>
      </w:pPr>
      <w:r w:rsidRPr="009975BE">
        <w:rPr>
          <w:noProof/>
        </w:rPr>
        <w:lastRenderedPageBreak/>
        <w:drawing>
          <wp:inline distT="0" distB="0" distL="0" distR="0" wp14:anchorId="14F8FD44" wp14:editId="08C82816">
            <wp:extent cx="5943600" cy="28829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288290"/>
                    </a:xfrm>
                    <a:prstGeom prst="rect">
                      <a:avLst/>
                    </a:prstGeom>
                    <a:noFill/>
                    <a:ln>
                      <a:noFill/>
                    </a:ln>
                  </pic:spPr>
                </pic:pic>
              </a:graphicData>
            </a:graphic>
          </wp:inline>
        </w:drawing>
      </w:r>
    </w:p>
    <w:p w14:paraId="78CB7053" w14:textId="61B25B45" w:rsidR="007A7363" w:rsidRPr="0057438B" w:rsidRDefault="007A7363" w:rsidP="00BE299C">
      <w:pPr>
        <w:jc w:val="center"/>
        <w:rPr>
          <w:b/>
          <w:bCs/>
          <w:sz w:val="28"/>
          <w:szCs w:val="28"/>
        </w:rPr>
      </w:pPr>
      <w:r w:rsidRPr="0057438B">
        <w:rPr>
          <w:b/>
          <w:bCs/>
          <w:sz w:val="28"/>
          <w:szCs w:val="28"/>
        </w:rPr>
        <w:t>Robin McCauley</w:t>
      </w:r>
    </w:p>
    <w:p w14:paraId="6F727872" w14:textId="01D58365" w:rsidR="007A7363" w:rsidRDefault="004D16D0" w:rsidP="00BE299C">
      <w:pPr>
        <w:jc w:val="center"/>
        <w:rPr>
          <w:sz w:val="28"/>
          <w:szCs w:val="28"/>
        </w:rPr>
      </w:pPr>
      <w:r>
        <w:rPr>
          <w:noProof/>
          <w:sz w:val="28"/>
          <w:szCs w:val="28"/>
        </w:rPr>
        <w:drawing>
          <wp:inline distT="0" distB="0" distL="0" distR="0" wp14:anchorId="6DB5B7F5" wp14:editId="73E4C242">
            <wp:extent cx="1063668" cy="914400"/>
            <wp:effectExtent l="76200" t="76200" r="136525" b="133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obin McCauley.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064209" cy="9148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CBAE5F0" w14:textId="77777777" w:rsidR="00DD2E9A" w:rsidRPr="00DD2E9A" w:rsidRDefault="00DD2E9A" w:rsidP="00DD2E9A">
      <w:pPr>
        <w:spacing w:after="0" w:line="240" w:lineRule="auto"/>
        <w:rPr>
          <w:b/>
          <w:bCs/>
          <w:u w:val="single"/>
        </w:rPr>
      </w:pPr>
      <w:r w:rsidRPr="00DD2E9A">
        <w:rPr>
          <w:b/>
          <w:bCs/>
          <w:u w:val="single"/>
        </w:rPr>
        <w:t>Children Biography:</w:t>
      </w:r>
    </w:p>
    <w:p w14:paraId="29141669" w14:textId="5E3E93AC" w:rsidR="00DD2E9A" w:rsidRPr="00527EE8" w:rsidRDefault="00DD2E9A" w:rsidP="00DD2E9A">
      <w:pPr>
        <w:spacing w:after="0" w:line="240" w:lineRule="auto"/>
        <w:rPr>
          <w:sz w:val="24"/>
          <w:szCs w:val="24"/>
        </w:rPr>
      </w:pPr>
      <w:r w:rsidRPr="00527EE8">
        <w:rPr>
          <w:sz w:val="24"/>
          <w:szCs w:val="24"/>
        </w:rPr>
        <w:t>Birthdate/ Place:</w:t>
      </w:r>
      <w:r w:rsidR="00527EE8">
        <w:rPr>
          <w:sz w:val="24"/>
          <w:szCs w:val="24"/>
        </w:rPr>
        <w:t xml:space="preserve"> May 12, </w:t>
      </w:r>
      <w:r w:rsidR="007A5FFB">
        <w:rPr>
          <w:sz w:val="24"/>
          <w:szCs w:val="24"/>
        </w:rPr>
        <w:t>1962,</w:t>
      </w:r>
      <w:r w:rsidR="004D25EB">
        <w:rPr>
          <w:sz w:val="24"/>
          <w:szCs w:val="24"/>
        </w:rPr>
        <w:t xml:space="preserve"> Charlotte, NC</w:t>
      </w:r>
    </w:p>
    <w:p w14:paraId="02AC751E" w14:textId="4A72EC90" w:rsidR="00DD2E9A" w:rsidRPr="00527EE8" w:rsidRDefault="00DD2E9A" w:rsidP="00DD2E9A">
      <w:pPr>
        <w:spacing w:after="0" w:line="240" w:lineRule="auto"/>
        <w:rPr>
          <w:sz w:val="24"/>
          <w:szCs w:val="24"/>
        </w:rPr>
      </w:pPr>
      <w:r w:rsidRPr="00527EE8">
        <w:rPr>
          <w:sz w:val="24"/>
          <w:szCs w:val="24"/>
        </w:rPr>
        <w:t>Education:</w:t>
      </w:r>
      <w:r w:rsidR="004D25EB">
        <w:rPr>
          <w:sz w:val="24"/>
          <w:szCs w:val="24"/>
        </w:rPr>
        <w:t xml:space="preserve"> South Mecklenburg HS</w:t>
      </w:r>
    </w:p>
    <w:p w14:paraId="2D15B181" w14:textId="77777777" w:rsidR="00DD2E9A" w:rsidRPr="00527EE8" w:rsidRDefault="00DD2E9A" w:rsidP="00DD2E9A">
      <w:pPr>
        <w:spacing w:after="0" w:line="240" w:lineRule="auto"/>
        <w:rPr>
          <w:sz w:val="24"/>
          <w:szCs w:val="24"/>
        </w:rPr>
      </w:pPr>
      <w:r w:rsidRPr="00527EE8">
        <w:rPr>
          <w:sz w:val="24"/>
          <w:szCs w:val="24"/>
        </w:rPr>
        <w:t>Occupation:</w:t>
      </w:r>
    </w:p>
    <w:p w14:paraId="34475EC9" w14:textId="77777777" w:rsidR="00DD2E9A" w:rsidRPr="00527EE8" w:rsidRDefault="00DD2E9A" w:rsidP="00DD2E9A">
      <w:pPr>
        <w:spacing w:after="0" w:line="240" w:lineRule="auto"/>
        <w:rPr>
          <w:sz w:val="24"/>
          <w:szCs w:val="24"/>
        </w:rPr>
      </w:pPr>
      <w:r w:rsidRPr="00527EE8">
        <w:rPr>
          <w:sz w:val="24"/>
          <w:szCs w:val="24"/>
        </w:rPr>
        <w:t>Married:</w:t>
      </w:r>
    </w:p>
    <w:p w14:paraId="310C02FD" w14:textId="6B6A9E1D" w:rsidR="00DD2E9A" w:rsidRPr="00527EE8" w:rsidRDefault="00DD2E9A" w:rsidP="00DD2E9A">
      <w:pPr>
        <w:spacing w:after="0" w:line="240" w:lineRule="auto"/>
        <w:rPr>
          <w:sz w:val="24"/>
          <w:szCs w:val="24"/>
        </w:rPr>
      </w:pPr>
      <w:r w:rsidRPr="00527EE8">
        <w:rPr>
          <w:sz w:val="24"/>
          <w:szCs w:val="24"/>
        </w:rPr>
        <w:t>Children:</w:t>
      </w:r>
      <w:r w:rsidR="00195798">
        <w:rPr>
          <w:sz w:val="24"/>
          <w:szCs w:val="24"/>
        </w:rPr>
        <w:t xml:space="preserve"> Decarlio Lovell, Mar</w:t>
      </w:r>
      <w:r w:rsidR="000D647F">
        <w:rPr>
          <w:sz w:val="24"/>
          <w:szCs w:val="24"/>
        </w:rPr>
        <w:t>q</w:t>
      </w:r>
      <w:r w:rsidR="00195798">
        <w:rPr>
          <w:sz w:val="24"/>
          <w:szCs w:val="24"/>
        </w:rPr>
        <w:t xml:space="preserve">us </w:t>
      </w:r>
      <w:r w:rsidR="00863965">
        <w:rPr>
          <w:sz w:val="24"/>
          <w:szCs w:val="24"/>
        </w:rPr>
        <w:t>Anthony</w:t>
      </w:r>
    </w:p>
    <w:p w14:paraId="5A80942B" w14:textId="00E58481" w:rsidR="00BE299C" w:rsidRDefault="00BE299C" w:rsidP="00BE299C">
      <w:pPr>
        <w:jc w:val="center"/>
        <w:rPr>
          <w:sz w:val="28"/>
          <w:szCs w:val="28"/>
        </w:rPr>
      </w:pPr>
    </w:p>
    <w:p w14:paraId="489045FE" w14:textId="5ADC7393" w:rsidR="00CD3F0C" w:rsidRPr="0057438B" w:rsidRDefault="00863965" w:rsidP="007A7363">
      <w:pPr>
        <w:jc w:val="center"/>
        <w:rPr>
          <w:b/>
          <w:bCs/>
          <w:sz w:val="28"/>
          <w:szCs w:val="28"/>
        </w:rPr>
      </w:pPr>
      <w:r w:rsidRPr="0057438B">
        <w:rPr>
          <w:b/>
          <w:bCs/>
          <w:sz w:val="28"/>
          <w:szCs w:val="28"/>
        </w:rPr>
        <w:t xml:space="preserve">Alfred </w:t>
      </w:r>
      <w:r w:rsidR="00CD3F0C" w:rsidRPr="0057438B">
        <w:rPr>
          <w:b/>
          <w:bCs/>
          <w:sz w:val="28"/>
          <w:szCs w:val="28"/>
        </w:rPr>
        <w:t>Lorenzo McCauley</w:t>
      </w:r>
    </w:p>
    <w:p w14:paraId="04B6BFDD" w14:textId="49C7EACE" w:rsidR="00CD3F0C" w:rsidRDefault="00344B14" w:rsidP="007A7363">
      <w:pPr>
        <w:jc w:val="center"/>
        <w:rPr>
          <w:sz w:val="28"/>
          <w:szCs w:val="28"/>
        </w:rPr>
      </w:pPr>
      <w:r>
        <w:rPr>
          <w:noProof/>
          <w:sz w:val="28"/>
          <w:szCs w:val="28"/>
        </w:rPr>
        <w:drawing>
          <wp:inline distT="0" distB="0" distL="0" distR="0" wp14:anchorId="261733B5" wp14:editId="56EBE907">
            <wp:extent cx="1095375" cy="704850"/>
            <wp:effectExtent l="76200" t="76200" r="142875" b="133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renzo.jpg"/>
                    <pic:cNvPicPr/>
                  </pic:nvPicPr>
                  <pic:blipFill>
                    <a:blip r:embed="rId47">
                      <a:extLst>
                        <a:ext uri="{28A0092B-C50C-407E-A947-70E740481C1C}">
                          <a14:useLocalDpi xmlns:a14="http://schemas.microsoft.com/office/drawing/2010/main" val="0"/>
                        </a:ext>
                      </a:extLst>
                    </a:blip>
                    <a:stretch>
                      <a:fillRect/>
                    </a:stretch>
                  </pic:blipFill>
                  <pic:spPr>
                    <a:xfrm>
                      <a:off x="0" y="0"/>
                      <a:ext cx="1095375" cy="7048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ECFC343" w14:textId="77777777" w:rsidR="00587DFB" w:rsidRPr="00527EE8" w:rsidRDefault="00587DFB" w:rsidP="00587DFB">
      <w:pPr>
        <w:spacing w:after="0" w:line="240" w:lineRule="auto"/>
        <w:rPr>
          <w:b/>
          <w:bCs/>
          <w:sz w:val="24"/>
          <w:szCs w:val="24"/>
          <w:u w:val="single"/>
        </w:rPr>
      </w:pPr>
      <w:r w:rsidRPr="00527EE8">
        <w:rPr>
          <w:b/>
          <w:bCs/>
          <w:sz w:val="24"/>
          <w:szCs w:val="24"/>
          <w:u w:val="single"/>
        </w:rPr>
        <w:t>Children Biography:</w:t>
      </w:r>
    </w:p>
    <w:p w14:paraId="6382D673" w14:textId="19E1F374" w:rsidR="00587DFB" w:rsidRPr="00527EE8" w:rsidRDefault="00587DFB" w:rsidP="00587DFB">
      <w:pPr>
        <w:spacing w:after="0" w:line="240" w:lineRule="auto"/>
        <w:rPr>
          <w:sz w:val="24"/>
          <w:szCs w:val="24"/>
        </w:rPr>
      </w:pPr>
      <w:r w:rsidRPr="00527EE8">
        <w:rPr>
          <w:sz w:val="24"/>
          <w:szCs w:val="24"/>
        </w:rPr>
        <w:t>Birthdate/ Place:</w:t>
      </w:r>
      <w:r w:rsidR="00863965">
        <w:rPr>
          <w:sz w:val="24"/>
          <w:szCs w:val="24"/>
        </w:rPr>
        <w:t xml:space="preserve"> September 8, 1966</w:t>
      </w:r>
    </w:p>
    <w:p w14:paraId="2D69F64F" w14:textId="57A03C01" w:rsidR="00587DFB" w:rsidRPr="00527EE8" w:rsidRDefault="00587DFB" w:rsidP="00587DFB">
      <w:pPr>
        <w:spacing w:after="0" w:line="240" w:lineRule="auto"/>
        <w:rPr>
          <w:sz w:val="24"/>
          <w:szCs w:val="24"/>
        </w:rPr>
      </w:pPr>
      <w:r w:rsidRPr="00527EE8">
        <w:rPr>
          <w:sz w:val="24"/>
          <w:szCs w:val="24"/>
        </w:rPr>
        <w:t>Education:</w:t>
      </w:r>
      <w:r w:rsidR="00863965">
        <w:rPr>
          <w:sz w:val="24"/>
          <w:szCs w:val="24"/>
        </w:rPr>
        <w:t xml:space="preserve"> S</w:t>
      </w:r>
      <w:r w:rsidR="000D647F">
        <w:rPr>
          <w:sz w:val="24"/>
          <w:szCs w:val="24"/>
        </w:rPr>
        <w:t>outh Mecklenburg HS</w:t>
      </w:r>
    </w:p>
    <w:p w14:paraId="551B0A31" w14:textId="77777777" w:rsidR="00587DFB" w:rsidRPr="00527EE8" w:rsidRDefault="00587DFB" w:rsidP="00587DFB">
      <w:pPr>
        <w:spacing w:after="0" w:line="240" w:lineRule="auto"/>
        <w:rPr>
          <w:sz w:val="24"/>
          <w:szCs w:val="24"/>
        </w:rPr>
      </w:pPr>
      <w:r w:rsidRPr="00527EE8">
        <w:rPr>
          <w:sz w:val="24"/>
          <w:szCs w:val="24"/>
        </w:rPr>
        <w:t>Occupation:</w:t>
      </w:r>
    </w:p>
    <w:p w14:paraId="0962DD4F" w14:textId="77777777" w:rsidR="00587DFB" w:rsidRPr="00527EE8" w:rsidRDefault="00587DFB" w:rsidP="00587DFB">
      <w:pPr>
        <w:spacing w:after="0" w:line="240" w:lineRule="auto"/>
        <w:rPr>
          <w:sz w:val="24"/>
          <w:szCs w:val="24"/>
        </w:rPr>
      </w:pPr>
      <w:r w:rsidRPr="00527EE8">
        <w:rPr>
          <w:sz w:val="24"/>
          <w:szCs w:val="24"/>
        </w:rPr>
        <w:t>Married:</w:t>
      </w:r>
    </w:p>
    <w:p w14:paraId="30D0DB91" w14:textId="42BB2A4A" w:rsidR="00587DFB" w:rsidRPr="00527EE8" w:rsidRDefault="00587DFB" w:rsidP="00587DFB">
      <w:pPr>
        <w:spacing w:after="0" w:line="240" w:lineRule="auto"/>
        <w:rPr>
          <w:sz w:val="24"/>
          <w:szCs w:val="24"/>
        </w:rPr>
      </w:pPr>
      <w:r w:rsidRPr="00527EE8">
        <w:rPr>
          <w:sz w:val="24"/>
          <w:szCs w:val="24"/>
        </w:rPr>
        <w:t>Children:</w:t>
      </w:r>
      <w:r w:rsidR="000D647F">
        <w:rPr>
          <w:sz w:val="24"/>
          <w:szCs w:val="24"/>
        </w:rPr>
        <w:t xml:space="preserve"> Sequoya</w:t>
      </w:r>
    </w:p>
    <w:p w14:paraId="6F43D928" w14:textId="1CDDB84D" w:rsidR="00587DFB" w:rsidRDefault="009D6849" w:rsidP="006B3BF9">
      <w:pPr>
        <w:jc w:val="right"/>
        <w:rPr>
          <w:sz w:val="28"/>
          <w:szCs w:val="28"/>
        </w:rPr>
      </w:pPr>
      <w:r>
        <w:rPr>
          <w:noProof/>
          <w:sz w:val="28"/>
          <w:szCs w:val="28"/>
        </w:rPr>
        <w:drawing>
          <wp:inline distT="0" distB="0" distL="0" distR="0" wp14:anchorId="0A8FA3A7" wp14:editId="491F3486">
            <wp:extent cx="1680588" cy="152781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Arnetha.jpg"/>
                    <pic:cNvPicPr/>
                  </pic:nvPicPr>
                  <pic:blipFill>
                    <a:blip r:embed="rId48">
                      <a:extLst>
                        <a:ext uri="{28A0092B-C50C-407E-A947-70E740481C1C}">
                          <a14:useLocalDpi xmlns:a14="http://schemas.microsoft.com/office/drawing/2010/main" val="0"/>
                        </a:ext>
                      </a:extLst>
                    </a:blip>
                    <a:stretch>
                      <a:fillRect/>
                    </a:stretch>
                  </pic:blipFill>
                  <pic:spPr>
                    <a:xfrm>
                      <a:off x="0" y="0"/>
                      <a:ext cx="1799192" cy="1635632"/>
                    </a:xfrm>
                    <a:prstGeom prst="rect">
                      <a:avLst/>
                    </a:prstGeom>
                    <a:ln>
                      <a:noFill/>
                    </a:ln>
                    <a:effectLst>
                      <a:softEdge rad="112500"/>
                    </a:effectLst>
                  </pic:spPr>
                </pic:pic>
              </a:graphicData>
            </a:graphic>
          </wp:inline>
        </w:drawing>
      </w:r>
      <w:r w:rsidR="006B3BF9">
        <w:rPr>
          <w:sz w:val="28"/>
          <w:szCs w:val="28"/>
        </w:rPr>
        <w:t>Arnetha McCauley</w:t>
      </w:r>
    </w:p>
    <w:p w14:paraId="0E0E954C" w14:textId="787D330D" w:rsidR="004C5548" w:rsidRDefault="004C5548" w:rsidP="007A7363">
      <w:pPr>
        <w:jc w:val="center"/>
        <w:rPr>
          <w:sz w:val="28"/>
          <w:szCs w:val="28"/>
        </w:rPr>
      </w:pPr>
    </w:p>
    <w:p w14:paraId="1AFEBEE9" w14:textId="02CB8D7D" w:rsidR="00587DFB" w:rsidRDefault="000C3034" w:rsidP="007A7363">
      <w:pPr>
        <w:jc w:val="center"/>
        <w:rPr>
          <w:sz w:val="28"/>
          <w:szCs w:val="28"/>
        </w:rPr>
      </w:pPr>
      <w:r w:rsidRPr="000C3034">
        <w:rPr>
          <w:noProof/>
        </w:rPr>
        <w:lastRenderedPageBreak/>
        <w:drawing>
          <wp:inline distT="0" distB="0" distL="0" distR="0" wp14:anchorId="3FEEAAB5" wp14:editId="2F1AF7A3">
            <wp:extent cx="5943600" cy="28829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288290"/>
                    </a:xfrm>
                    <a:prstGeom prst="rect">
                      <a:avLst/>
                    </a:prstGeom>
                    <a:noFill/>
                    <a:ln>
                      <a:noFill/>
                    </a:ln>
                  </pic:spPr>
                </pic:pic>
              </a:graphicData>
            </a:graphic>
          </wp:inline>
        </w:drawing>
      </w:r>
    </w:p>
    <w:p w14:paraId="36CC7D61" w14:textId="77777777" w:rsidR="00CD3F0C" w:rsidRDefault="00CD3F0C" w:rsidP="007A7363">
      <w:pPr>
        <w:jc w:val="center"/>
        <w:rPr>
          <w:sz w:val="28"/>
          <w:szCs w:val="28"/>
        </w:rPr>
      </w:pPr>
    </w:p>
    <w:p w14:paraId="4A02C40A" w14:textId="77777777" w:rsidR="00344B14" w:rsidRPr="007A06F2" w:rsidRDefault="00CD3F0C" w:rsidP="007A7363">
      <w:pPr>
        <w:jc w:val="center"/>
        <w:rPr>
          <w:b/>
          <w:bCs/>
          <w:sz w:val="28"/>
          <w:szCs w:val="28"/>
        </w:rPr>
      </w:pPr>
      <w:r w:rsidRPr="007A06F2">
        <w:rPr>
          <w:b/>
          <w:bCs/>
          <w:sz w:val="28"/>
          <w:szCs w:val="28"/>
        </w:rPr>
        <w:t>Nicole Bennet</w:t>
      </w:r>
    </w:p>
    <w:p w14:paraId="5BB951F8" w14:textId="77777777" w:rsidR="00587DFB" w:rsidRDefault="00344B14" w:rsidP="007A7363">
      <w:pPr>
        <w:jc w:val="center"/>
        <w:rPr>
          <w:sz w:val="28"/>
          <w:szCs w:val="28"/>
        </w:rPr>
      </w:pPr>
      <w:r>
        <w:rPr>
          <w:noProof/>
          <w:sz w:val="28"/>
          <w:szCs w:val="28"/>
        </w:rPr>
        <w:drawing>
          <wp:inline distT="0" distB="0" distL="0" distR="0" wp14:anchorId="0CD8004F" wp14:editId="4DC355C8">
            <wp:extent cx="1151255" cy="813148"/>
            <wp:effectExtent l="76200" t="76200" r="125095" b="13970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Nicole Bennet (2).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155180" cy="8159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F8A7A99" w14:textId="3A1A89BD" w:rsidR="00587DFB" w:rsidRPr="000C3034" w:rsidRDefault="00C724C0" w:rsidP="00587DFB">
      <w:pPr>
        <w:spacing w:after="0" w:line="240" w:lineRule="auto"/>
        <w:rPr>
          <w:b/>
          <w:bCs/>
          <w:sz w:val="24"/>
          <w:szCs w:val="24"/>
          <w:u w:val="single"/>
        </w:rPr>
      </w:pPr>
      <w:r>
        <w:rPr>
          <w:b/>
          <w:bCs/>
          <w:sz w:val="24"/>
          <w:szCs w:val="24"/>
          <w:u w:val="single"/>
        </w:rPr>
        <w:t>Children</w:t>
      </w:r>
      <w:r w:rsidR="00587DFB" w:rsidRPr="000C3034">
        <w:rPr>
          <w:b/>
          <w:bCs/>
          <w:sz w:val="24"/>
          <w:szCs w:val="24"/>
          <w:u w:val="single"/>
        </w:rPr>
        <w:t xml:space="preserve"> Biography:</w:t>
      </w:r>
    </w:p>
    <w:p w14:paraId="2E8E21D0" w14:textId="77777777" w:rsidR="00587DFB" w:rsidRPr="000C3034" w:rsidRDefault="00587DFB" w:rsidP="00587DFB">
      <w:pPr>
        <w:spacing w:after="0" w:line="240" w:lineRule="auto"/>
        <w:rPr>
          <w:sz w:val="24"/>
          <w:szCs w:val="24"/>
        </w:rPr>
      </w:pPr>
      <w:r w:rsidRPr="000C3034">
        <w:rPr>
          <w:sz w:val="24"/>
          <w:szCs w:val="24"/>
        </w:rPr>
        <w:t>Birthdate/ Place:</w:t>
      </w:r>
    </w:p>
    <w:p w14:paraId="1DB40780" w14:textId="194C4C7A" w:rsidR="00587DFB" w:rsidRPr="000C3034" w:rsidRDefault="00587DFB" w:rsidP="00587DFB">
      <w:pPr>
        <w:spacing w:after="0" w:line="240" w:lineRule="auto"/>
        <w:rPr>
          <w:sz w:val="24"/>
          <w:szCs w:val="24"/>
        </w:rPr>
      </w:pPr>
      <w:r w:rsidRPr="000C3034">
        <w:rPr>
          <w:sz w:val="24"/>
          <w:szCs w:val="24"/>
        </w:rPr>
        <w:t>Education:</w:t>
      </w:r>
      <w:r w:rsidR="00BD76C3">
        <w:rPr>
          <w:sz w:val="24"/>
          <w:szCs w:val="24"/>
        </w:rPr>
        <w:t xml:space="preserve"> </w:t>
      </w:r>
      <w:r w:rsidR="00013686">
        <w:rPr>
          <w:sz w:val="24"/>
          <w:szCs w:val="24"/>
        </w:rPr>
        <w:t>Pfeiffer University</w:t>
      </w:r>
    </w:p>
    <w:p w14:paraId="1E90724C" w14:textId="2E5B32A1" w:rsidR="00587DFB" w:rsidRPr="000C3034" w:rsidRDefault="00587DFB" w:rsidP="00587DFB">
      <w:pPr>
        <w:spacing w:after="0" w:line="240" w:lineRule="auto"/>
        <w:rPr>
          <w:sz w:val="24"/>
          <w:szCs w:val="24"/>
        </w:rPr>
      </w:pPr>
      <w:r w:rsidRPr="000C3034">
        <w:rPr>
          <w:sz w:val="24"/>
          <w:szCs w:val="24"/>
        </w:rPr>
        <w:t>Occupation:</w:t>
      </w:r>
      <w:r w:rsidR="00013686">
        <w:rPr>
          <w:sz w:val="24"/>
          <w:szCs w:val="24"/>
        </w:rPr>
        <w:t xml:space="preserve"> Sheriff</w:t>
      </w:r>
    </w:p>
    <w:p w14:paraId="267D9B50" w14:textId="191BA273" w:rsidR="00587DFB" w:rsidRPr="000C3034" w:rsidRDefault="00587DFB" w:rsidP="00587DFB">
      <w:pPr>
        <w:spacing w:after="0" w:line="240" w:lineRule="auto"/>
        <w:rPr>
          <w:sz w:val="24"/>
          <w:szCs w:val="24"/>
        </w:rPr>
      </w:pPr>
      <w:r w:rsidRPr="000C3034">
        <w:rPr>
          <w:sz w:val="24"/>
          <w:szCs w:val="24"/>
        </w:rPr>
        <w:t>Married:</w:t>
      </w:r>
      <w:r w:rsidR="00013686">
        <w:rPr>
          <w:sz w:val="24"/>
          <w:szCs w:val="24"/>
        </w:rPr>
        <w:t xml:space="preserve"> Carlo</w:t>
      </w:r>
    </w:p>
    <w:p w14:paraId="3BBC0D67" w14:textId="1B17F95A" w:rsidR="00587DFB" w:rsidRDefault="00587DFB" w:rsidP="00587DFB">
      <w:pPr>
        <w:spacing w:after="0" w:line="240" w:lineRule="auto"/>
        <w:rPr>
          <w:sz w:val="24"/>
          <w:szCs w:val="24"/>
        </w:rPr>
      </w:pPr>
      <w:r w:rsidRPr="000C3034">
        <w:rPr>
          <w:sz w:val="24"/>
          <w:szCs w:val="24"/>
        </w:rPr>
        <w:t>Children:</w:t>
      </w:r>
      <w:r w:rsidR="00013686">
        <w:rPr>
          <w:sz w:val="24"/>
          <w:szCs w:val="24"/>
        </w:rPr>
        <w:t xml:space="preserve"> son</w:t>
      </w:r>
    </w:p>
    <w:p w14:paraId="01C5B609" w14:textId="4A19E770" w:rsidR="00013686" w:rsidRPr="000C3034" w:rsidRDefault="00013686" w:rsidP="00587DFB">
      <w:pPr>
        <w:spacing w:after="0" w:line="240" w:lineRule="auto"/>
        <w:rPr>
          <w:sz w:val="24"/>
          <w:szCs w:val="24"/>
        </w:rPr>
      </w:pPr>
      <w:r>
        <w:rPr>
          <w:sz w:val="24"/>
          <w:szCs w:val="24"/>
        </w:rPr>
        <w:t>Mother: Pearl Bennet</w:t>
      </w:r>
      <w:r w:rsidR="00D93533">
        <w:rPr>
          <w:sz w:val="24"/>
          <w:szCs w:val="24"/>
        </w:rPr>
        <w:t xml:space="preserve">  </w:t>
      </w:r>
    </w:p>
    <w:p w14:paraId="1CD5B975" w14:textId="77777777" w:rsidR="003454BA" w:rsidRDefault="003454BA" w:rsidP="007A06F2">
      <w:pPr>
        <w:rPr>
          <w:sz w:val="28"/>
          <w:szCs w:val="28"/>
        </w:rPr>
      </w:pPr>
    </w:p>
    <w:p w14:paraId="27D1A342" w14:textId="77777777" w:rsidR="003454BA" w:rsidRDefault="003454BA" w:rsidP="007A06F2">
      <w:pPr>
        <w:rPr>
          <w:sz w:val="28"/>
          <w:szCs w:val="28"/>
        </w:rPr>
      </w:pPr>
    </w:p>
    <w:p w14:paraId="62E95979" w14:textId="0F9869DD" w:rsidR="00AC361E" w:rsidRDefault="00C173CE" w:rsidP="00AC361E">
      <w:pPr>
        <w:rPr>
          <w:sz w:val="28"/>
          <w:szCs w:val="28"/>
        </w:rPr>
      </w:pPr>
      <w:r>
        <w:rPr>
          <w:noProof/>
          <w:sz w:val="28"/>
          <w:szCs w:val="28"/>
        </w:rPr>
        <w:drawing>
          <wp:inline distT="0" distB="0" distL="0" distR="0" wp14:anchorId="302558EA" wp14:editId="22141366">
            <wp:extent cx="1495136" cy="13398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earl Bennet.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515180" cy="1357812"/>
                    </a:xfrm>
                    <a:prstGeom prst="rect">
                      <a:avLst/>
                    </a:prstGeom>
                    <a:ln>
                      <a:noFill/>
                    </a:ln>
                    <a:effectLst>
                      <a:softEdge rad="112500"/>
                    </a:effectLst>
                  </pic:spPr>
                </pic:pic>
              </a:graphicData>
            </a:graphic>
          </wp:inline>
        </w:drawing>
      </w:r>
      <w:r w:rsidR="006D35F2">
        <w:rPr>
          <w:sz w:val="28"/>
          <w:szCs w:val="28"/>
        </w:rPr>
        <w:t>Pearl Bennet</w:t>
      </w:r>
    </w:p>
    <w:p w14:paraId="65E8274A" w14:textId="21AEBEF5" w:rsidR="00AC361E" w:rsidRDefault="00AC361E" w:rsidP="00AC361E">
      <w:pPr>
        <w:rPr>
          <w:sz w:val="28"/>
          <w:szCs w:val="28"/>
        </w:rPr>
      </w:pPr>
      <w:r>
        <w:rPr>
          <w:sz w:val="28"/>
          <w:szCs w:val="28"/>
        </w:rPr>
        <w:t xml:space="preserve">                                                                                      </w:t>
      </w:r>
      <w:r>
        <w:rPr>
          <w:noProof/>
          <w:sz w:val="28"/>
          <w:szCs w:val="28"/>
        </w:rPr>
        <w:drawing>
          <wp:inline distT="0" distB="0" distL="0" distR="0" wp14:anchorId="47E073ED" wp14:editId="04437F01">
            <wp:extent cx="1776730" cy="2091351"/>
            <wp:effectExtent l="0" t="0" r="0" b="444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ed.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796499" cy="2114620"/>
                    </a:xfrm>
                    <a:prstGeom prst="rect">
                      <a:avLst/>
                    </a:prstGeom>
                    <a:ln>
                      <a:noFill/>
                    </a:ln>
                    <a:effectLst>
                      <a:softEdge rad="112500"/>
                    </a:effectLst>
                  </pic:spPr>
                </pic:pic>
              </a:graphicData>
            </a:graphic>
          </wp:inline>
        </w:drawing>
      </w:r>
    </w:p>
    <w:p w14:paraId="3CC3512D" w14:textId="21DE1752" w:rsidR="008D0247" w:rsidRDefault="00BE299C" w:rsidP="002A0205">
      <w:pPr>
        <w:jc w:val="center"/>
        <w:rPr>
          <w:b/>
          <w:bCs/>
          <w:sz w:val="32"/>
          <w:szCs w:val="32"/>
          <w:u w:val="single"/>
        </w:rPr>
      </w:pPr>
      <w:r>
        <w:rPr>
          <w:sz w:val="28"/>
          <w:szCs w:val="28"/>
        </w:rPr>
        <w:br w:type="page"/>
      </w:r>
      <w:r w:rsidR="006C193B">
        <w:rPr>
          <w:b/>
          <w:bCs/>
          <w:sz w:val="32"/>
          <w:szCs w:val="32"/>
          <w:u w:val="single"/>
        </w:rPr>
        <w:lastRenderedPageBreak/>
        <w:t>Margorie McCauley Rich</w:t>
      </w:r>
    </w:p>
    <w:p w14:paraId="6F9561B7" w14:textId="492D3678" w:rsidR="00714304" w:rsidDel="00A47E69" w:rsidRDefault="00E45362" w:rsidP="002A0205">
      <w:pPr>
        <w:jc w:val="center"/>
        <w:rPr>
          <w:del w:id="26" w:author="Iris Burke" w:date="2020-06-17T22:06:00Z"/>
          <w:b/>
          <w:bCs/>
          <w:sz w:val="32"/>
          <w:szCs w:val="32"/>
          <w:u w:val="single"/>
        </w:rPr>
      </w:pPr>
      <w:r w:rsidRPr="007C00B0">
        <w:rPr>
          <w:b/>
          <w:bCs/>
          <w:noProof/>
          <w:sz w:val="32"/>
          <w:szCs w:val="32"/>
        </w:rPr>
        <w:drawing>
          <wp:inline distT="0" distB="0" distL="0" distR="0" wp14:anchorId="6D57A899" wp14:editId="24DC0803">
            <wp:extent cx="1596390" cy="1546538"/>
            <wp:effectExtent l="76200" t="76200" r="80010" b="9112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191229_234427.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632544" cy="1581563"/>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14:paraId="49C77E81" w14:textId="77777777" w:rsidR="009C4D4F" w:rsidRPr="00EF2615" w:rsidRDefault="009C4D4F" w:rsidP="002A0205">
      <w:pPr>
        <w:jc w:val="center"/>
        <w:rPr>
          <w:b/>
          <w:bCs/>
          <w:sz w:val="32"/>
          <w:szCs w:val="32"/>
          <w:u w:val="single"/>
        </w:rPr>
      </w:pPr>
    </w:p>
    <w:p w14:paraId="2C0E057D" w14:textId="158F0A0A" w:rsidR="008D0247" w:rsidRPr="00FB12A5" w:rsidRDefault="008D0247" w:rsidP="008D0247">
      <w:pPr>
        <w:rPr>
          <w:sz w:val="28"/>
          <w:szCs w:val="28"/>
        </w:rPr>
      </w:pPr>
      <w:r>
        <w:rPr>
          <w:b/>
          <w:bCs/>
          <w:sz w:val="28"/>
          <w:szCs w:val="28"/>
        </w:rPr>
        <w:t xml:space="preserve">Birthdate/ place: </w:t>
      </w:r>
      <w:r w:rsidR="00A654C0">
        <w:rPr>
          <w:sz w:val="28"/>
          <w:szCs w:val="28"/>
        </w:rPr>
        <w:t>May 27, 1939</w:t>
      </w:r>
      <w:r w:rsidR="007D678D">
        <w:rPr>
          <w:sz w:val="28"/>
          <w:szCs w:val="28"/>
        </w:rPr>
        <w:t xml:space="preserve">/ </w:t>
      </w:r>
      <w:r w:rsidR="007A5FFB">
        <w:rPr>
          <w:sz w:val="28"/>
          <w:szCs w:val="28"/>
        </w:rPr>
        <w:t>Mecklenburg County</w:t>
      </w:r>
    </w:p>
    <w:p w14:paraId="30F55398" w14:textId="528CB5A4" w:rsidR="008D0247" w:rsidRPr="007D678D" w:rsidRDefault="008D0247" w:rsidP="008D0247">
      <w:pPr>
        <w:rPr>
          <w:sz w:val="28"/>
          <w:szCs w:val="28"/>
        </w:rPr>
      </w:pPr>
      <w:r>
        <w:rPr>
          <w:b/>
          <w:bCs/>
          <w:sz w:val="28"/>
          <w:szCs w:val="28"/>
        </w:rPr>
        <w:t>Occupation</w:t>
      </w:r>
      <w:r w:rsidR="007A5FFB">
        <w:rPr>
          <w:b/>
          <w:bCs/>
          <w:sz w:val="28"/>
          <w:szCs w:val="28"/>
        </w:rPr>
        <w:t xml:space="preserve">: </w:t>
      </w:r>
      <w:r w:rsidR="00D50653">
        <w:rPr>
          <w:b/>
          <w:bCs/>
          <w:sz w:val="28"/>
          <w:szCs w:val="28"/>
        </w:rPr>
        <w:t>Licensed</w:t>
      </w:r>
      <w:r w:rsidR="007D678D">
        <w:rPr>
          <w:sz w:val="28"/>
          <w:szCs w:val="28"/>
        </w:rPr>
        <w:t xml:space="preserve"> Practical Nurse/ Bus</w:t>
      </w:r>
      <w:r w:rsidR="00A32280">
        <w:rPr>
          <w:sz w:val="28"/>
          <w:szCs w:val="28"/>
        </w:rPr>
        <w:t xml:space="preserve">iness owner </w:t>
      </w:r>
      <w:r w:rsidR="00E53FF9">
        <w:rPr>
          <w:sz w:val="28"/>
          <w:szCs w:val="28"/>
        </w:rPr>
        <w:t>(Quality</w:t>
      </w:r>
      <w:r w:rsidR="00A32280">
        <w:rPr>
          <w:sz w:val="28"/>
          <w:szCs w:val="28"/>
        </w:rPr>
        <w:t xml:space="preserve"> Plus)</w:t>
      </w:r>
    </w:p>
    <w:p w14:paraId="4E94B720" w14:textId="6662A3C8" w:rsidR="008D0247" w:rsidRPr="00E53FF9" w:rsidRDefault="008D0247" w:rsidP="008D0247">
      <w:pPr>
        <w:rPr>
          <w:sz w:val="28"/>
          <w:szCs w:val="28"/>
        </w:rPr>
      </w:pPr>
      <w:r>
        <w:rPr>
          <w:b/>
          <w:bCs/>
          <w:sz w:val="28"/>
          <w:szCs w:val="28"/>
        </w:rPr>
        <w:t xml:space="preserve">Education: </w:t>
      </w:r>
      <w:r w:rsidR="00E53FF9">
        <w:rPr>
          <w:sz w:val="28"/>
          <w:szCs w:val="28"/>
        </w:rPr>
        <w:t xml:space="preserve">JH Gunn High School graduate/ </w:t>
      </w:r>
      <w:r w:rsidR="00C90DE3">
        <w:rPr>
          <w:sz w:val="28"/>
          <w:szCs w:val="28"/>
        </w:rPr>
        <w:t>Central Piedmont Community College</w:t>
      </w:r>
    </w:p>
    <w:p w14:paraId="3A421659" w14:textId="1D148CD4" w:rsidR="008D0247" w:rsidRPr="009E2DE9" w:rsidRDefault="008D0247" w:rsidP="008D0247">
      <w:pPr>
        <w:rPr>
          <w:sz w:val="28"/>
          <w:szCs w:val="28"/>
        </w:rPr>
      </w:pPr>
      <w:r>
        <w:rPr>
          <w:b/>
          <w:bCs/>
          <w:sz w:val="28"/>
          <w:szCs w:val="28"/>
        </w:rPr>
        <w:t xml:space="preserve">Misc.:  </w:t>
      </w:r>
      <w:r w:rsidR="00256B47">
        <w:rPr>
          <w:sz w:val="28"/>
          <w:szCs w:val="28"/>
        </w:rPr>
        <w:t xml:space="preserve">  </w:t>
      </w:r>
      <w:r w:rsidR="009E2DE9">
        <w:rPr>
          <w:sz w:val="28"/>
          <w:szCs w:val="28"/>
        </w:rPr>
        <w:t>She married John</w:t>
      </w:r>
      <w:r w:rsidR="00E149BD">
        <w:rPr>
          <w:sz w:val="28"/>
          <w:szCs w:val="28"/>
        </w:rPr>
        <w:t>ny Rich</w:t>
      </w:r>
      <w:r w:rsidR="00D50653">
        <w:rPr>
          <w:sz w:val="28"/>
          <w:szCs w:val="28"/>
        </w:rPr>
        <w:t>; they later divorced.</w:t>
      </w:r>
    </w:p>
    <w:p w14:paraId="1460385D" w14:textId="548D9EC5" w:rsidR="008D0247" w:rsidRDefault="008D0247" w:rsidP="008D0247">
      <w:pPr>
        <w:rPr>
          <w:b/>
          <w:bCs/>
          <w:sz w:val="28"/>
          <w:szCs w:val="28"/>
        </w:rPr>
      </w:pPr>
      <w:r>
        <w:rPr>
          <w:b/>
          <w:bCs/>
          <w:sz w:val="28"/>
          <w:szCs w:val="28"/>
        </w:rPr>
        <w:t xml:space="preserve">Death &amp; Place:  </w:t>
      </w:r>
      <w:r w:rsidR="00BE0B69">
        <w:rPr>
          <w:b/>
          <w:bCs/>
          <w:sz w:val="28"/>
          <w:szCs w:val="28"/>
        </w:rPr>
        <w:t>Jul</w:t>
      </w:r>
      <w:r w:rsidR="002049D3">
        <w:rPr>
          <w:b/>
          <w:bCs/>
          <w:sz w:val="28"/>
          <w:szCs w:val="28"/>
        </w:rPr>
        <w:t>y 12, 2025</w:t>
      </w:r>
      <w:r w:rsidR="008F7E61">
        <w:rPr>
          <w:b/>
          <w:bCs/>
          <w:sz w:val="28"/>
          <w:szCs w:val="28"/>
        </w:rPr>
        <w:t>, at home</w:t>
      </w:r>
    </w:p>
    <w:p w14:paraId="0CBB5309" w14:textId="4BDCEE77" w:rsidR="008F7E61" w:rsidRPr="00C94D60" w:rsidRDefault="008F7E61" w:rsidP="008D0247">
      <w:pPr>
        <w:rPr>
          <w:sz w:val="28"/>
          <w:szCs w:val="28"/>
        </w:rPr>
      </w:pPr>
      <w:r>
        <w:rPr>
          <w:b/>
          <w:bCs/>
          <w:sz w:val="28"/>
          <w:szCs w:val="28"/>
        </w:rPr>
        <w:t xml:space="preserve">Burial: </w:t>
      </w:r>
      <w:r w:rsidRPr="008F7E61">
        <w:rPr>
          <w:sz w:val="28"/>
          <w:szCs w:val="28"/>
        </w:rPr>
        <w:t>York Memorial Park</w:t>
      </w:r>
    </w:p>
    <w:p w14:paraId="0FCC6BE9" w14:textId="3A15027D" w:rsidR="00641CB3" w:rsidRDefault="00641CB3" w:rsidP="008D0247">
      <w:pPr>
        <w:rPr>
          <w:b/>
          <w:bCs/>
          <w:sz w:val="28"/>
          <w:szCs w:val="28"/>
        </w:rPr>
      </w:pPr>
      <w:r>
        <w:rPr>
          <w:b/>
          <w:bCs/>
          <w:sz w:val="28"/>
          <w:szCs w:val="28"/>
        </w:rPr>
        <w:t>Children:</w:t>
      </w:r>
    </w:p>
    <w:p w14:paraId="530D4EA6" w14:textId="16269493" w:rsidR="009870C7" w:rsidRDefault="009870C7" w:rsidP="008D0247">
      <w:pPr>
        <w:rPr>
          <w:sz w:val="28"/>
          <w:szCs w:val="28"/>
        </w:rPr>
      </w:pPr>
      <w:r>
        <w:rPr>
          <w:sz w:val="28"/>
          <w:szCs w:val="28"/>
        </w:rPr>
        <w:t>Mil</w:t>
      </w:r>
      <w:r w:rsidR="00A035C6">
        <w:rPr>
          <w:sz w:val="28"/>
          <w:szCs w:val="28"/>
        </w:rPr>
        <w:t xml:space="preserve">ton </w:t>
      </w:r>
      <w:r>
        <w:rPr>
          <w:sz w:val="28"/>
          <w:szCs w:val="28"/>
        </w:rPr>
        <w:t>Avery</w:t>
      </w:r>
    </w:p>
    <w:p w14:paraId="611E8B2A" w14:textId="1A64B96D" w:rsidR="00AC76D8" w:rsidRDefault="00A035C6" w:rsidP="008D0247">
      <w:pPr>
        <w:rPr>
          <w:sz w:val="28"/>
          <w:szCs w:val="28"/>
        </w:rPr>
      </w:pPr>
      <w:r>
        <w:rPr>
          <w:sz w:val="28"/>
          <w:szCs w:val="28"/>
        </w:rPr>
        <w:t>Gerald Kent</w:t>
      </w:r>
    </w:p>
    <w:p w14:paraId="76A0CAF6" w14:textId="3F405865" w:rsidR="00256B47" w:rsidRDefault="00A036BD" w:rsidP="008D0247">
      <w:pPr>
        <w:rPr>
          <w:sz w:val="28"/>
          <w:szCs w:val="28"/>
        </w:rPr>
      </w:pPr>
      <w:r>
        <w:rPr>
          <w:noProof/>
          <w:sz w:val="28"/>
          <w:szCs w:val="28"/>
        </w:rPr>
        <w:drawing>
          <wp:inline distT="0" distB="0" distL="0" distR="0" wp14:anchorId="228BFC1A" wp14:editId="3F8ABEF5">
            <wp:extent cx="1753644" cy="1728470"/>
            <wp:effectExtent l="0" t="0" r="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0191226_203617.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760206" cy="1734937"/>
                    </a:xfrm>
                    <a:prstGeom prst="rect">
                      <a:avLst/>
                    </a:prstGeom>
                    <a:ln>
                      <a:noFill/>
                    </a:ln>
                    <a:effectLst>
                      <a:softEdge rad="112500"/>
                    </a:effectLst>
                  </pic:spPr>
                </pic:pic>
              </a:graphicData>
            </a:graphic>
          </wp:inline>
        </w:drawing>
      </w:r>
    </w:p>
    <w:p w14:paraId="3DE75F16" w14:textId="672CFDA0" w:rsidR="00A351B8" w:rsidRDefault="00AC76D8" w:rsidP="00A87455">
      <w:pPr>
        <w:rPr>
          <w:sz w:val="32"/>
          <w:szCs w:val="32"/>
        </w:rPr>
      </w:pPr>
      <w:r>
        <w:rPr>
          <w:sz w:val="28"/>
          <w:szCs w:val="28"/>
        </w:rPr>
        <w:br w:type="page"/>
      </w:r>
      <w:bookmarkStart w:id="27" w:name="_Toc43494197"/>
      <w:bookmarkStart w:id="28" w:name="_Toc70200592"/>
      <w:r w:rsidR="00A351B8" w:rsidRPr="00A351B8">
        <w:rPr>
          <w:sz w:val="32"/>
          <w:szCs w:val="32"/>
        </w:rPr>
        <w:lastRenderedPageBreak/>
        <w:t>Mar</w:t>
      </w:r>
      <w:r w:rsidR="004D3265">
        <w:rPr>
          <w:sz w:val="32"/>
          <w:szCs w:val="32"/>
        </w:rPr>
        <w:t>jor</w:t>
      </w:r>
      <w:r w:rsidR="00A351B8" w:rsidRPr="00A351B8">
        <w:rPr>
          <w:sz w:val="32"/>
          <w:szCs w:val="32"/>
        </w:rPr>
        <w:t>ie Chi</w:t>
      </w:r>
      <w:r w:rsidR="00A351B8">
        <w:rPr>
          <w:sz w:val="32"/>
          <w:szCs w:val="32"/>
        </w:rPr>
        <w:t>l</w:t>
      </w:r>
      <w:r w:rsidR="00A351B8" w:rsidRPr="00A351B8">
        <w:rPr>
          <w:sz w:val="32"/>
          <w:szCs w:val="32"/>
        </w:rPr>
        <w:t>dren</w:t>
      </w:r>
      <w:bookmarkEnd w:id="27"/>
      <w:bookmarkEnd w:id="28"/>
    </w:p>
    <w:p w14:paraId="739D26F6" w14:textId="77777777" w:rsidR="00A351B8" w:rsidRPr="00A351B8" w:rsidRDefault="00A351B8" w:rsidP="00A351B8"/>
    <w:p w14:paraId="77F65807" w14:textId="52C07F7A" w:rsidR="007F5821" w:rsidRDefault="007F5821" w:rsidP="00CD3F0C">
      <w:pPr>
        <w:jc w:val="center"/>
        <w:rPr>
          <w:sz w:val="28"/>
          <w:szCs w:val="28"/>
        </w:rPr>
      </w:pPr>
      <w:r>
        <w:rPr>
          <w:sz w:val="28"/>
          <w:szCs w:val="28"/>
        </w:rPr>
        <w:t>Milton Avery Rich</w:t>
      </w:r>
    </w:p>
    <w:p w14:paraId="3869D36F" w14:textId="5960FECE" w:rsidR="007F5821" w:rsidRDefault="00344B14" w:rsidP="00CD3F0C">
      <w:pPr>
        <w:jc w:val="center"/>
        <w:rPr>
          <w:sz w:val="28"/>
          <w:szCs w:val="28"/>
        </w:rPr>
      </w:pPr>
      <w:r>
        <w:rPr>
          <w:noProof/>
          <w:sz w:val="28"/>
          <w:szCs w:val="28"/>
        </w:rPr>
        <w:drawing>
          <wp:inline distT="0" distB="0" distL="0" distR="0" wp14:anchorId="4D2F9436" wp14:editId="12D3C953">
            <wp:extent cx="914400" cy="763044"/>
            <wp:effectExtent l="76200" t="76200" r="133350" b="132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ilton.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917044" cy="7652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5C33974" w14:textId="77777777" w:rsidR="00587DFB" w:rsidRPr="0086285C" w:rsidRDefault="00587DFB" w:rsidP="00587DFB">
      <w:pPr>
        <w:spacing w:after="0" w:line="240" w:lineRule="auto"/>
        <w:rPr>
          <w:b/>
          <w:bCs/>
          <w:sz w:val="28"/>
          <w:szCs w:val="28"/>
          <w:u w:val="single"/>
        </w:rPr>
      </w:pPr>
      <w:r w:rsidRPr="0086285C">
        <w:rPr>
          <w:b/>
          <w:bCs/>
          <w:sz w:val="28"/>
          <w:szCs w:val="28"/>
          <w:u w:val="single"/>
        </w:rPr>
        <w:t>Children Biography:</w:t>
      </w:r>
    </w:p>
    <w:p w14:paraId="6D7FF95F" w14:textId="33308066" w:rsidR="00587DFB" w:rsidRPr="0086285C" w:rsidRDefault="00587DFB" w:rsidP="00587DFB">
      <w:pPr>
        <w:spacing w:after="0" w:line="240" w:lineRule="auto"/>
        <w:rPr>
          <w:sz w:val="28"/>
          <w:szCs w:val="28"/>
        </w:rPr>
      </w:pPr>
      <w:r w:rsidRPr="0086285C">
        <w:rPr>
          <w:sz w:val="28"/>
          <w:szCs w:val="28"/>
        </w:rPr>
        <w:t>Birthdate/ Place:</w:t>
      </w:r>
      <w:r w:rsidR="008F1476" w:rsidRPr="0086285C">
        <w:rPr>
          <w:sz w:val="28"/>
          <w:szCs w:val="28"/>
        </w:rPr>
        <w:t xml:space="preserve"> January 15, 1961</w:t>
      </w:r>
    </w:p>
    <w:p w14:paraId="618E905F" w14:textId="51A43300" w:rsidR="00587DFB" w:rsidRPr="0086285C" w:rsidRDefault="00587DFB" w:rsidP="00587DFB">
      <w:pPr>
        <w:spacing w:after="0" w:line="240" w:lineRule="auto"/>
        <w:rPr>
          <w:sz w:val="28"/>
          <w:szCs w:val="28"/>
        </w:rPr>
      </w:pPr>
      <w:r w:rsidRPr="0086285C">
        <w:rPr>
          <w:sz w:val="28"/>
          <w:szCs w:val="28"/>
        </w:rPr>
        <w:t>Education:</w:t>
      </w:r>
      <w:r w:rsidR="00F55684" w:rsidRPr="0086285C">
        <w:rPr>
          <w:sz w:val="28"/>
          <w:szCs w:val="28"/>
        </w:rPr>
        <w:t xml:space="preserve"> Olympic HS; Central Piedmont </w:t>
      </w:r>
    </w:p>
    <w:p w14:paraId="354564DA" w14:textId="46748584" w:rsidR="00587DFB" w:rsidRPr="0086285C" w:rsidRDefault="00587DFB" w:rsidP="00587DFB">
      <w:pPr>
        <w:spacing w:after="0" w:line="240" w:lineRule="auto"/>
        <w:rPr>
          <w:sz w:val="28"/>
          <w:szCs w:val="28"/>
        </w:rPr>
      </w:pPr>
      <w:r w:rsidRPr="0086285C">
        <w:rPr>
          <w:sz w:val="28"/>
          <w:szCs w:val="28"/>
        </w:rPr>
        <w:t>Occupation:</w:t>
      </w:r>
      <w:r w:rsidR="00A351B8" w:rsidRPr="0086285C">
        <w:rPr>
          <w:sz w:val="28"/>
          <w:szCs w:val="28"/>
        </w:rPr>
        <w:t xml:space="preserve"> Salesma</w:t>
      </w:r>
      <w:r w:rsidR="00A53FC2" w:rsidRPr="0086285C">
        <w:rPr>
          <w:sz w:val="28"/>
          <w:szCs w:val="28"/>
        </w:rPr>
        <w:t>n</w:t>
      </w:r>
      <w:r w:rsidR="008F1476" w:rsidRPr="0086285C">
        <w:rPr>
          <w:sz w:val="28"/>
          <w:szCs w:val="28"/>
        </w:rPr>
        <w:t xml:space="preserve"> </w:t>
      </w:r>
    </w:p>
    <w:p w14:paraId="044F05C0" w14:textId="669C51B7" w:rsidR="00587DFB" w:rsidRPr="0086285C" w:rsidRDefault="00587DFB" w:rsidP="00587DFB">
      <w:pPr>
        <w:spacing w:after="0" w:line="240" w:lineRule="auto"/>
        <w:rPr>
          <w:sz w:val="28"/>
          <w:szCs w:val="28"/>
        </w:rPr>
      </w:pPr>
    </w:p>
    <w:p w14:paraId="15F7D7D0" w14:textId="77777777" w:rsidR="00587DFB" w:rsidRPr="0086285C" w:rsidRDefault="00587DFB" w:rsidP="00587DFB">
      <w:pPr>
        <w:spacing w:after="0" w:line="240" w:lineRule="auto"/>
        <w:rPr>
          <w:sz w:val="28"/>
          <w:szCs w:val="28"/>
        </w:rPr>
      </w:pPr>
    </w:p>
    <w:p w14:paraId="429F0EAA" w14:textId="6728EDBE" w:rsidR="007F5821" w:rsidRDefault="007F5821" w:rsidP="00CD3F0C">
      <w:pPr>
        <w:jc w:val="center"/>
        <w:rPr>
          <w:sz w:val="28"/>
          <w:szCs w:val="28"/>
        </w:rPr>
      </w:pPr>
    </w:p>
    <w:p w14:paraId="28357501" w14:textId="77777777" w:rsidR="00F24A20" w:rsidRDefault="00F24A20" w:rsidP="00CD3F0C">
      <w:pPr>
        <w:jc w:val="center"/>
        <w:rPr>
          <w:sz w:val="28"/>
          <w:szCs w:val="28"/>
        </w:rPr>
      </w:pPr>
    </w:p>
    <w:p w14:paraId="563B0885" w14:textId="77777777" w:rsidR="007F5821" w:rsidRDefault="007F5821" w:rsidP="00CD3F0C">
      <w:pPr>
        <w:jc w:val="center"/>
        <w:rPr>
          <w:sz w:val="28"/>
          <w:szCs w:val="28"/>
        </w:rPr>
      </w:pPr>
    </w:p>
    <w:p w14:paraId="0492ABB5" w14:textId="77777777" w:rsidR="00982724" w:rsidRDefault="007F5821" w:rsidP="00CD3F0C">
      <w:pPr>
        <w:jc w:val="center"/>
        <w:rPr>
          <w:sz w:val="28"/>
          <w:szCs w:val="28"/>
        </w:rPr>
      </w:pPr>
      <w:r>
        <w:rPr>
          <w:sz w:val="28"/>
          <w:szCs w:val="28"/>
        </w:rPr>
        <w:t>Gerald Kent Rich</w:t>
      </w:r>
    </w:p>
    <w:p w14:paraId="1367D55D" w14:textId="77777777" w:rsidR="00ED50BE" w:rsidRDefault="002408ED" w:rsidP="00CD3F0C">
      <w:pPr>
        <w:jc w:val="center"/>
        <w:rPr>
          <w:sz w:val="28"/>
          <w:szCs w:val="28"/>
        </w:rPr>
      </w:pPr>
      <w:r>
        <w:rPr>
          <w:noProof/>
          <w:sz w:val="28"/>
          <w:szCs w:val="28"/>
        </w:rPr>
        <w:drawing>
          <wp:inline distT="0" distB="0" distL="0" distR="0" wp14:anchorId="0BF6EE71" wp14:editId="7C765966">
            <wp:extent cx="942975" cy="901743"/>
            <wp:effectExtent l="76200" t="76200" r="123825" b="12700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G_0601 (2).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945604" cy="90425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6FD19EC" w14:textId="77777777" w:rsidR="00ED50BE" w:rsidRPr="0086285C" w:rsidRDefault="00ED50BE" w:rsidP="00ED50BE">
      <w:pPr>
        <w:spacing w:after="0" w:line="240" w:lineRule="auto"/>
        <w:rPr>
          <w:b/>
          <w:bCs/>
          <w:sz w:val="28"/>
          <w:szCs w:val="28"/>
          <w:u w:val="single"/>
        </w:rPr>
      </w:pPr>
      <w:r w:rsidRPr="0086285C">
        <w:rPr>
          <w:b/>
          <w:bCs/>
          <w:sz w:val="28"/>
          <w:szCs w:val="28"/>
          <w:u w:val="single"/>
        </w:rPr>
        <w:t>Children Biography:</w:t>
      </w:r>
    </w:p>
    <w:p w14:paraId="66D86C44" w14:textId="7488262C" w:rsidR="00ED50BE" w:rsidRPr="0086285C" w:rsidRDefault="00ED50BE" w:rsidP="00ED50BE">
      <w:pPr>
        <w:spacing w:after="0" w:line="240" w:lineRule="auto"/>
        <w:rPr>
          <w:sz w:val="28"/>
          <w:szCs w:val="28"/>
        </w:rPr>
      </w:pPr>
      <w:r w:rsidRPr="0086285C">
        <w:rPr>
          <w:sz w:val="28"/>
          <w:szCs w:val="28"/>
        </w:rPr>
        <w:t>Birthdate/ Place:</w:t>
      </w:r>
      <w:r w:rsidR="00BA2EE3" w:rsidRPr="0086285C">
        <w:rPr>
          <w:sz w:val="28"/>
          <w:szCs w:val="28"/>
        </w:rPr>
        <w:t xml:space="preserve"> </w:t>
      </w:r>
      <w:r w:rsidR="00E37A58">
        <w:rPr>
          <w:sz w:val="28"/>
          <w:szCs w:val="28"/>
        </w:rPr>
        <w:t>January 22, 1963</w:t>
      </w:r>
    </w:p>
    <w:p w14:paraId="17BE5E86" w14:textId="5CB6FBCD" w:rsidR="00ED50BE" w:rsidRPr="0086285C" w:rsidRDefault="00ED50BE" w:rsidP="00ED50BE">
      <w:pPr>
        <w:spacing w:after="0" w:line="240" w:lineRule="auto"/>
        <w:rPr>
          <w:sz w:val="28"/>
          <w:szCs w:val="28"/>
        </w:rPr>
      </w:pPr>
      <w:r w:rsidRPr="0086285C">
        <w:rPr>
          <w:sz w:val="28"/>
          <w:szCs w:val="28"/>
        </w:rPr>
        <w:t>Education:</w:t>
      </w:r>
      <w:r w:rsidR="009702FA" w:rsidRPr="0086285C">
        <w:rPr>
          <w:sz w:val="28"/>
          <w:szCs w:val="28"/>
        </w:rPr>
        <w:t xml:space="preserve"> </w:t>
      </w:r>
      <w:r w:rsidR="00FF6366" w:rsidRPr="0086285C">
        <w:rPr>
          <w:sz w:val="28"/>
          <w:szCs w:val="28"/>
        </w:rPr>
        <w:t>Olympic HS; Attended</w:t>
      </w:r>
      <w:r w:rsidR="00381444" w:rsidRPr="0086285C">
        <w:rPr>
          <w:sz w:val="28"/>
          <w:szCs w:val="28"/>
        </w:rPr>
        <w:t xml:space="preserve"> </w:t>
      </w:r>
      <w:r w:rsidR="00C63E1B" w:rsidRPr="0086285C">
        <w:rPr>
          <w:sz w:val="28"/>
          <w:szCs w:val="28"/>
        </w:rPr>
        <w:t>UNCG</w:t>
      </w:r>
    </w:p>
    <w:p w14:paraId="7D3CEAC8" w14:textId="081509DE" w:rsidR="00ED50BE" w:rsidRDefault="009702FA" w:rsidP="00ED50BE">
      <w:pPr>
        <w:spacing w:after="0" w:line="240" w:lineRule="auto"/>
        <w:rPr>
          <w:sz w:val="28"/>
          <w:szCs w:val="28"/>
        </w:rPr>
      </w:pPr>
      <w:r w:rsidRPr="0086285C">
        <w:rPr>
          <w:sz w:val="28"/>
          <w:szCs w:val="28"/>
        </w:rPr>
        <w:t>Death:</w:t>
      </w:r>
      <w:r w:rsidR="00F24A20" w:rsidRPr="0086285C">
        <w:rPr>
          <w:sz w:val="28"/>
          <w:szCs w:val="28"/>
        </w:rPr>
        <w:t xml:space="preserve"> Automobile Accident</w:t>
      </w:r>
      <w:r w:rsidR="00AE3DC4" w:rsidRPr="0086285C">
        <w:rPr>
          <w:sz w:val="28"/>
          <w:szCs w:val="28"/>
        </w:rPr>
        <w:t xml:space="preserve"> Passenger</w:t>
      </w:r>
      <w:r w:rsidR="00E37A58">
        <w:rPr>
          <w:sz w:val="28"/>
          <w:szCs w:val="28"/>
        </w:rPr>
        <w:t xml:space="preserve">; November 13, </w:t>
      </w:r>
      <w:r w:rsidR="00482763">
        <w:rPr>
          <w:sz w:val="28"/>
          <w:szCs w:val="28"/>
        </w:rPr>
        <w:t>1984</w:t>
      </w:r>
    </w:p>
    <w:p w14:paraId="355F94F7" w14:textId="6D7128FC" w:rsidR="008F7E61" w:rsidRPr="0086285C" w:rsidRDefault="008F7E61" w:rsidP="00ED50BE">
      <w:pPr>
        <w:spacing w:after="0" w:line="240" w:lineRule="auto"/>
        <w:rPr>
          <w:sz w:val="28"/>
          <w:szCs w:val="28"/>
        </w:rPr>
      </w:pPr>
      <w:r>
        <w:rPr>
          <w:sz w:val="28"/>
          <w:szCs w:val="28"/>
        </w:rPr>
        <w:t>Burial: York Memorial Park, Charlotte, NC</w:t>
      </w:r>
    </w:p>
    <w:p w14:paraId="6282FD7B" w14:textId="4848295E" w:rsidR="00252208" w:rsidRDefault="00252208" w:rsidP="00CD3F0C">
      <w:pPr>
        <w:jc w:val="center"/>
        <w:rPr>
          <w:sz w:val="28"/>
          <w:szCs w:val="28"/>
        </w:rPr>
      </w:pPr>
      <w:r>
        <w:rPr>
          <w:sz w:val="28"/>
          <w:szCs w:val="28"/>
        </w:rPr>
        <w:br w:type="page"/>
      </w:r>
    </w:p>
    <w:p w14:paraId="10CB90BE" w14:textId="73483D13" w:rsidR="007A32A0" w:rsidRDefault="00682D82" w:rsidP="002A0205">
      <w:pPr>
        <w:jc w:val="center"/>
        <w:rPr>
          <w:b/>
          <w:bCs/>
          <w:sz w:val="32"/>
          <w:szCs w:val="32"/>
          <w:u w:val="single"/>
        </w:rPr>
      </w:pPr>
      <w:r>
        <w:rPr>
          <w:b/>
          <w:bCs/>
          <w:sz w:val="32"/>
          <w:szCs w:val="32"/>
          <w:u w:val="single"/>
        </w:rPr>
        <w:lastRenderedPageBreak/>
        <w:t xml:space="preserve">Mildred </w:t>
      </w:r>
      <w:r w:rsidR="006F3F49">
        <w:rPr>
          <w:b/>
          <w:bCs/>
          <w:sz w:val="32"/>
          <w:szCs w:val="32"/>
          <w:u w:val="single"/>
        </w:rPr>
        <w:t xml:space="preserve">Inez </w:t>
      </w:r>
      <w:r>
        <w:rPr>
          <w:b/>
          <w:bCs/>
          <w:sz w:val="32"/>
          <w:szCs w:val="32"/>
          <w:u w:val="single"/>
        </w:rPr>
        <w:t>McCauley Livingston</w:t>
      </w:r>
    </w:p>
    <w:p w14:paraId="2E7EB78A" w14:textId="09E4EEC6" w:rsidR="009C4D4F" w:rsidRPr="00EF2615" w:rsidRDefault="008A1712" w:rsidP="002A0205">
      <w:pPr>
        <w:jc w:val="center"/>
        <w:rPr>
          <w:b/>
          <w:bCs/>
          <w:sz w:val="32"/>
          <w:szCs w:val="32"/>
          <w:u w:val="single"/>
        </w:rPr>
      </w:pPr>
      <w:r w:rsidRPr="00E20E8F">
        <w:rPr>
          <w:b/>
          <w:bCs/>
          <w:noProof/>
          <w:sz w:val="32"/>
          <w:szCs w:val="32"/>
        </w:rPr>
        <w:drawing>
          <wp:inline distT="0" distB="0" distL="0" distR="0" wp14:anchorId="0F3D711D" wp14:editId="6571D384">
            <wp:extent cx="1446280" cy="1163320"/>
            <wp:effectExtent l="76200" t="76200" r="78105" b="83693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an0001 (992x774).jpg"/>
                    <pic:cNvPicPr/>
                  </pic:nvPicPr>
                  <pic:blipFill>
                    <a:blip r:embed="rId57">
                      <a:extLst>
                        <a:ext uri="{28A0092B-C50C-407E-A947-70E740481C1C}">
                          <a14:useLocalDpi xmlns:a14="http://schemas.microsoft.com/office/drawing/2010/main" val="0"/>
                        </a:ext>
                      </a:extLst>
                    </a:blip>
                    <a:stretch>
                      <a:fillRect/>
                    </a:stretch>
                  </pic:blipFill>
                  <pic:spPr>
                    <a:xfrm>
                      <a:off x="0" y="0"/>
                      <a:ext cx="1454058" cy="1169576"/>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14:paraId="6C7C759A" w14:textId="1585048F" w:rsidR="007A32A0" w:rsidRPr="00861E29" w:rsidRDefault="007A32A0" w:rsidP="007A32A0">
      <w:pPr>
        <w:rPr>
          <w:sz w:val="28"/>
          <w:szCs w:val="28"/>
        </w:rPr>
      </w:pPr>
      <w:r>
        <w:rPr>
          <w:b/>
          <w:bCs/>
          <w:sz w:val="28"/>
          <w:szCs w:val="28"/>
        </w:rPr>
        <w:t xml:space="preserve">Birthdate/ place: </w:t>
      </w:r>
      <w:r w:rsidR="00861E29">
        <w:rPr>
          <w:sz w:val="28"/>
          <w:szCs w:val="28"/>
        </w:rPr>
        <w:t>August 16, 1940</w:t>
      </w:r>
    </w:p>
    <w:p w14:paraId="7DB89811" w14:textId="7FF01887" w:rsidR="007A32A0" w:rsidRPr="00870237" w:rsidRDefault="007A32A0" w:rsidP="007A32A0">
      <w:pPr>
        <w:rPr>
          <w:sz w:val="28"/>
          <w:szCs w:val="28"/>
        </w:rPr>
      </w:pPr>
      <w:r>
        <w:rPr>
          <w:b/>
          <w:bCs/>
          <w:sz w:val="28"/>
          <w:szCs w:val="28"/>
        </w:rPr>
        <w:t>Occupation</w:t>
      </w:r>
      <w:r w:rsidR="007A5FFB">
        <w:rPr>
          <w:b/>
          <w:bCs/>
          <w:sz w:val="28"/>
          <w:szCs w:val="28"/>
        </w:rPr>
        <w:t>: Newco</w:t>
      </w:r>
      <w:r w:rsidR="00870237">
        <w:rPr>
          <w:sz w:val="28"/>
          <w:szCs w:val="28"/>
        </w:rPr>
        <w:t xml:space="preserve"> Fiber, </w:t>
      </w:r>
      <w:r w:rsidR="001D6907">
        <w:rPr>
          <w:sz w:val="28"/>
          <w:szCs w:val="28"/>
        </w:rPr>
        <w:t>Driftwood Restaurant</w:t>
      </w:r>
    </w:p>
    <w:p w14:paraId="25F9B10D" w14:textId="2E5A613E" w:rsidR="00E20E8F" w:rsidRDefault="007A32A0" w:rsidP="007A32A0">
      <w:pPr>
        <w:rPr>
          <w:sz w:val="28"/>
          <w:szCs w:val="28"/>
        </w:rPr>
      </w:pPr>
      <w:r>
        <w:rPr>
          <w:b/>
          <w:bCs/>
          <w:sz w:val="28"/>
          <w:szCs w:val="28"/>
        </w:rPr>
        <w:t xml:space="preserve">Education: </w:t>
      </w:r>
      <w:r w:rsidR="001D6907">
        <w:rPr>
          <w:sz w:val="28"/>
          <w:szCs w:val="28"/>
        </w:rPr>
        <w:t xml:space="preserve">JH Gunn High School </w:t>
      </w:r>
    </w:p>
    <w:p w14:paraId="23F89744" w14:textId="00E946C1" w:rsidR="007A32A0" w:rsidRPr="003F607E" w:rsidRDefault="004F355B" w:rsidP="00633663">
      <w:pPr>
        <w:rPr>
          <w:sz w:val="28"/>
          <w:szCs w:val="28"/>
        </w:rPr>
      </w:pPr>
      <w:r>
        <w:rPr>
          <w:b/>
          <w:bCs/>
          <w:sz w:val="28"/>
          <w:szCs w:val="28"/>
        </w:rPr>
        <w:t xml:space="preserve">Misc.: </w:t>
      </w:r>
      <w:r w:rsidRPr="004F355B">
        <w:rPr>
          <w:sz w:val="28"/>
          <w:szCs w:val="28"/>
        </w:rPr>
        <w:t>Mildred’</w:t>
      </w:r>
      <w:r>
        <w:rPr>
          <w:b/>
          <w:bCs/>
          <w:sz w:val="28"/>
          <w:szCs w:val="28"/>
        </w:rPr>
        <w:t>s</w:t>
      </w:r>
      <w:r w:rsidR="00633663" w:rsidRPr="00633663">
        <w:rPr>
          <w:rFonts w:ascii="Calibri" w:hAnsi="Calibri" w:cs="Calibri"/>
          <w:b/>
          <w:color w:val="000000"/>
          <w:sz w:val="28"/>
        </w:rPr>
        <w:t xml:space="preserve"> </w:t>
      </w:r>
      <w:r w:rsidR="00633663" w:rsidRPr="0056668A">
        <w:rPr>
          <w:rFonts w:ascii="Calibri" w:hAnsi="Calibri" w:cs="Calibri"/>
          <w:bCs/>
          <w:color w:val="000000"/>
          <w:sz w:val="28"/>
        </w:rPr>
        <w:t xml:space="preserve">blindness was </w:t>
      </w:r>
      <w:r w:rsidR="00C843A4">
        <w:rPr>
          <w:rFonts w:ascii="Calibri" w:hAnsi="Calibri" w:cs="Calibri"/>
          <w:bCs/>
          <w:color w:val="000000"/>
          <w:sz w:val="28"/>
        </w:rPr>
        <w:t>diagnosed</w:t>
      </w:r>
      <w:r w:rsidR="00633663" w:rsidRPr="0056668A">
        <w:rPr>
          <w:rFonts w:ascii="Calibri" w:hAnsi="Calibri" w:cs="Calibri"/>
          <w:bCs/>
          <w:color w:val="000000"/>
          <w:sz w:val="28"/>
        </w:rPr>
        <w:t xml:space="preserve"> when she was very young</w:t>
      </w:r>
      <w:r w:rsidR="00C843A4">
        <w:rPr>
          <w:rFonts w:ascii="Calibri" w:hAnsi="Calibri" w:cs="Calibri"/>
          <w:bCs/>
          <w:color w:val="000000"/>
          <w:sz w:val="28"/>
        </w:rPr>
        <w:t>.</w:t>
      </w:r>
      <w:r w:rsidR="00633663">
        <w:rPr>
          <w:rFonts w:ascii="Calibri" w:hAnsi="Calibri" w:cs="Calibri"/>
          <w:b/>
          <w:color w:val="000000"/>
          <w:sz w:val="28"/>
        </w:rPr>
        <w:t xml:space="preserve"> </w:t>
      </w:r>
      <w:r w:rsidR="002E09A5">
        <w:rPr>
          <w:sz w:val="28"/>
          <w:szCs w:val="28"/>
        </w:rPr>
        <w:t xml:space="preserve">She underwent </w:t>
      </w:r>
      <w:r w:rsidR="007B612A">
        <w:rPr>
          <w:sz w:val="28"/>
          <w:szCs w:val="28"/>
        </w:rPr>
        <w:t xml:space="preserve">a </w:t>
      </w:r>
      <w:r w:rsidR="002B10E5">
        <w:rPr>
          <w:sz w:val="28"/>
          <w:szCs w:val="28"/>
        </w:rPr>
        <w:t>corneal transplant</w:t>
      </w:r>
      <w:r w:rsidR="007B612A">
        <w:rPr>
          <w:sz w:val="28"/>
          <w:szCs w:val="28"/>
        </w:rPr>
        <w:t xml:space="preserve"> procedure</w:t>
      </w:r>
      <w:r w:rsidR="002B10E5">
        <w:rPr>
          <w:sz w:val="28"/>
          <w:szCs w:val="28"/>
        </w:rPr>
        <w:t xml:space="preserve"> to correct her vision.</w:t>
      </w:r>
      <w:r w:rsidR="00C843A4">
        <w:rPr>
          <w:sz w:val="28"/>
          <w:szCs w:val="28"/>
        </w:rPr>
        <w:t xml:space="preserve">  I remember her MD as Dr. Tilley</w:t>
      </w:r>
      <w:r w:rsidR="00BD3714">
        <w:rPr>
          <w:sz w:val="28"/>
          <w:szCs w:val="28"/>
        </w:rPr>
        <w:t xml:space="preserve">, whose office was on Monroe Rd. </w:t>
      </w:r>
      <w:r w:rsidR="002B10E5">
        <w:rPr>
          <w:sz w:val="28"/>
          <w:szCs w:val="28"/>
        </w:rPr>
        <w:t xml:space="preserve">She wore glasses for the </w:t>
      </w:r>
      <w:r w:rsidR="0004392E">
        <w:rPr>
          <w:sz w:val="28"/>
          <w:szCs w:val="28"/>
        </w:rPr>
        <w:t>rest of her life.</w:t>
      </w:r>
      <w:r w:rsidR="00B47365">
        <w:rPr>
          <w:sz w:val="28"/>
          <w:szCs w:val="28"/>
        </w:rPr>
        <w:t xml:space="preserve">  She married Richard Bob Livingston</w:t>
      </w:r>
      <w:r w:rsidR="002B6DF5">
        <w:rPr>
          <w:sz w:val="28"/>
          <w:szCs w:val="28"/>
        </w:rPr>
        <w:t>.</w:t>
      </w:r>
    </w:p>
    <w:p w14:paraId="12CFC0E8" w14:textId="4D0C9485" w:rsidR="007A32A0" w:rsidRDefault="007A32A0" w:rsidP="007A32A0">
      <w:pPr>
        <w:rPr>
          <w:sz w:val="28"/>
          <w:szCs w:val="28"/>
        </w:rPr>
      </w:pPr>
      <w:r>
        <w:rPr>
          <w:b/>
          <w:bCs/>
          <w:sz w:val="28"/>
          <w:szCs w:val="28"/>
        </w:rPr>
        <w:t xml:space="preserve">Death &amp; Place:  </w:t>
      </w:r>
      <w:r w:rsidR="0004392E">
        <w:rPr>
          <w:sz w:val="28"/>
          <w:szCs w:val="28"/>
        </w:rPr>
        <w:t>December 12, 2012</w:t>
      </w:r>
      <w:r w:rsidR="00922E46">
        <w:rPr>
          <w:sz w:val="28"/>
          <w:szCs w:val="28"/>
        </w:rPr>
        <w:t>,</w:t>
      </w:r>
      <w:r w:rsidR="002B6DF5">
        <w:rPr>
          <w:sz w:val="28"/>
          <w:szCs w:val="28"/>
        </w:rPr>
        <w:t xml:space="preserve"> at Hospice, Pres</w:t>
      </w:r>
      <w:r w:rsidR="00922E46">
        <w:rPr>
          <w:sz w:val="28"/>
          <w:szCs w:val="28"/>
        </w:rPr>
        <w:t>byterian Hospital (Novant)</w:t>
      </w:r>
      <w:r w:rsidR="0004392E">
        <w:rPr>
          <w:sz w:val="28"/>
          <w:szCs w:val="28"/>
        </w:rPr>
        <w:t>/</w:t>
      </w:r>
      <w:r w:rsidR="002B6DF5">
        <w:rPr>
          <w:sz w:val="28"/>
          <w:szCs w:val="28"/>
        </w:rPr>
        <w:t>Charlotte</w:t>
      </w:r>
      <w:r w:rsidR="0004392E">
        <w:rPr>
          <w:sz w:val="28"/>
          <w:szCs w:val="28"/>
        </w:rPr>
        <w:t>, NC</w:t>
      </w:r>
    </w:p>
    <w:p w14:paraId="6C4BB22E" w14:textId="51521B9A" w:rsidR="00922E46" w:rsidRPr="0004392E" w:rsidRDefault="00922E46" w:rsidP="00A77DA4">
      <w:pPr>
        <w:rPr>
          <w:sz w:val="28"/>
          <w:szCs w:val="28"/>
        </w:rPr>
      </w:pPr>
      <w:r w:rsidRPr="009870B9">
        <w:rPr>
          <w:b/>
          <w:bCs/>
          <w:sz w:val="28"/>
          <w:szCs w:val="28"/>
        </w:rPr>
        <w:t>Buria</w:t>
      </w:r>
      <w:r w:rsidR="006F5A71">
        <w:rPr>
          <w:b/>
          <w:bCs/>
          <w:sz w:val="28"/>
          <w:szCs w:val="28"/>
        </w:rPr>
        <w:t>l</w:t>
      </w:r>
      <w:r>
        <w:rPr>
          <w:sz w:val="28"/>
          <w:szCs w:val="28"/>
        </w:rPr>
        <w:t xml:space="preserve">: York Memorial Park. </w:t>
      </w:r>
      <w:r w:rsidR="00A77DA4" w:rsidRPr="00A77DA4">
        <w:rPr>
          <w:rFonts w:ascii="Calibri" w:hAnsi="Calibri" w:cs="Calibri"/>
          <w:color w:val="000000"/>
          <w:sz w:val="28"/>
        </w:rPr>
        <w:t>Chappel Memorial Baptist Church hosted the farewell service.</w:t>
      </w:r>
    </w:p>
    <w:p w14:paraId="7C6459D5" w14:textId="77777777" w:rsidR="001D770D" w:rsidRDefault="00641CB3" w:rsidP="001D770D">
      <w:pPr>
        <w:rPr>
          <w:b/>
          <w:bCs/>
          <w:sz w:val="28"/>
          <w:szCs w:val="28"/>
        </w:rPr>
      </w:pPr>
      <w:r>
        <w:rPr>
          <w:b/>
          <w:bCs/>
          <w:sz w:val="28"/>
          <w:szCs w:val="28"/>
        </w:rPr>
        <w:t>Children:</w:t>
      </w:r>
    </w:p>
    <w:p w14:paraId="15C64C04" w14:textId="16C41B9F" w:rsidR="0004392E" w:rsidRDefault="00B47365" w:rsidP="001D770D">
      <w:pPr>
        <w:rPr>
          <w:sz w:val="28"/>
          <w:szCs w:val="28"/>
        </w:rPr>
      </w:pPr>
      <w:r>
        <w:rPr>
          <w:sz w:val="28"/>
          <w:szCs w:val="28"/>
        </w:rPr>
        <w:t>Iris Ramona</w:t>
      </w:r>
      <w:r w:rsidR="008F578B">
        <w:rPr>
          <w:sz w:val="28"/>
          <w:szCs w:val="28"/>
        </w:rPr>
        <w:t xml:space="preserve"> (Kerwin)</w:t>
      </w:r>
    </w:p>
    <w:p w14:paraId="7D2C5E03" w14:textId="389BFC98" w:rsidR="00B47365" w:rsidRDefault="00B47365" w:rsidP="00E20E8F">
      <w:pPr>
        <w:spacing w:line="240" w:lineRule="auto"/>
        <w:rPr>
          <w:sz w:val="28"/>
          <w:szCs w:val="28"/>
        </w:rPr>
      </w:pPr>
      <w:r>
        <w:rPr>
          <w:sz w:val="28"/>
          <w:szCs w:val="28"/>
        </w:rPr>
        <w:t>Beverly Quinn</w:t>
      </w:r>
      <w:r w:rsidR="008F578B">
        <w:rPr>
          <w:sz w:val="28"/>
          <w:szCs w:val="28"/>
        </w:rPr>
        <w:t xml:space="preserve"> (Gregory)</w:t>
      </w:r>
    </w:p>
    <w:p w14:paraId="35C7F8E3" w14:textId="5551A22D" w:rsidR="00B21ACA" w:rsidRDefault="00B47365" w:rsidP="00A87455">
      <w:pPr>
        <w:spacing w:line="240" w:lineRule="auto"/>
        <w:rPr>
          <w:sz w:val="28"/>
          <w:szCs w:val="28"/>
        </w:rPr>
      </w:pPr>
      <w:r>
        <w:rPr>
          <w:sz w:val="28"/>
          <w:szCs w:val="28"/>
        </w:rPr>
        <w:t>Latisha Jenean Livingston</w:t>
      </w:r>
      <w:r w:rsidR="008F578B">
        <w:rPr>
          <w:sz w:val="28"/>
          <w:szCs w:val="28"/>
        </w:rPr>
        <w:t xml:space="preserve"> (Ollie)</w:t>
      </w:r>
    </w:p>
    <w:p w14:paraId="4C3D29EA" w14:textId="6A68C165" w:rsidR="00CE18BE" w:rsidRDefault="00CE18BE" w:rsidP="00C62632">
      <w:pPr>
        <w:spacing w:line="240" w:lineRule="auto"/>
        <w:jc w:val="right"/>
        <w:rPr>
          <w:noProof/>
          <w:sz w:val="28"/>
          <w:szCs w:val="28"/>
        </w:rPr>
      </w:pPr>
    </w:p>
    <w:p w14:paraId="7E677CF4" w14:textId="77777777" w:rsidR="00131555" w:rsidRDefault="00131555" w:rsidP="00C62632">
      <w:pPr>
        <w:spacing w:line="240" w:lineRule="auto"/>
        <w:jc w:val="right"/>
        <w:rPr>
          <w:noProof/>
          <w:sz w:val="28"/>
          <w:szCs w:val="28"/>
        </w:rPr>
      </w:pPr>
    </w:p>
    <w:p w14:paraId="5434FC10" w14:textId="77777777" w:rsidR="00131555" w:rsidRDefault="00131555" w:rsidP="00C62632">
      <w:pPr>
        <w:spacing w:line="240" w:lineRule="auto"/>
        <w:jc w:val="right"/>
        <w:rPr>
          <w:noProof/>
          <w:sz w:val="28"/>
          <w:szCs w:val="28"/>
        </w:rPr>
      </w:pPr>
    </w:p>
    <w:p w14:paraId="72C6964D" w14:textId="77777777" w:rsidR="00131555" w:rsidRDefault="00131555" w:rsidP="00C62632">
      <w:pPr>
        <w:spacing w:line="240" w:lineRule="auto"/>
        <w:jc w:val="right"/>
        <w:rPr>
          <w:noProof/>
          <w:sz w:val="28"/>
          <w:szCs w:val="28"/>
        </w:rPr>
      </w:pPr>
    </w:p>
    <w:p w14:paraId="3CE12F8F" w14:textId="77777777" w:rsidR="00131555" w:rsidRDefault="00131555" w:rsidP="00C62632">
      <w:pPr>
        <w:spacing w:line="240" w:lineRule="auto"/>
        <w:jc w:val="right"/>
        <w:rPr>
          <w:sz w:val="28"/>
          <w:szCs w:val="28"/>
        </w:rPr>
      </w:pPr>
    </w:p>
    <w:p w14:paraId="697335D7" w14:textId="0B3FEF54" w:rsidR="000B0CC7" w:rsidRPr="007161B2" w:rsidRDefault="008E5D93" w:rsidP="008E5D93">
      <w:pPr>
        <w:rPr>
          <w:color w:val="0070C0"/>
          <w:sz w:val="32"/>
          <w:szCs w:val="32"/>
        </w:rPr>
      </w:pPr>
      <w:r w:rsidRPr="007161B2">
        <w:rPr>
          <w:color w:val="0070C0"/>
          <w:sz w:val="32"/>
          <w:szCs w:val="32"/>
        </w:rPr>
        <w:lastRenderedPageBreak/>
        <w:t>Mildred Children</w:t>
      </w:r>
    </w:p>
    <w:p w14:paraId="6DA58DF4" w14:textId="6F63F9CE" w:rsidR="00700909" w:rsidRPr="007E14A3" w:rsidRDefault="00700909" w:rsidP="001322DB">
      <w:pPr>
        <w:jc w:val="center"/>
        <w:rPr>
          <w:sz w:val="28"/>
          <w:szCs w:val="28"/>
        </w:rPr>
      </w:pPr>
      <w:r w:rsidRPr="007E14A3">
        <w:rPr>
          <w:sz w:val="28"/>
          <w:szCs w:val="28"/>
        </w:rPr>
        <w:t>Iris McCauley</w:t>
      </w:r>
      <w:r w:rsidR="00BE7167">
        <w:rPr>
          <w:sz w:val="28"/>
          <w:szCs w:val="28"/>
        </w:rPr>
        <w:t xml:space="preserve"> Burke</w:t>
      </w:r>
    </w:p>
    <w:p w14:paraId="4905C1C4" w14:textId="6E5955F1" w:rsidR="00700909" w:rsidRDefault="005705BB" w:rsidP="002A0205">
      <w:pPr>
        <w:jc w:val="center"/>
        <w:rPr>
          <w:sz w:val="32"/>
          <w:szCs w:val="32"/>
        </w:rPr>
      </w:pPr>
      <w:r>
        <w:rPr>
          <w:noProof/>
          <w:sz w:val="32"/>
          <w:szCs w:val="32"/>
        </w:rPr>
        <w:drawing>
          <wp:inline distT="0" distB="0" distL="0" distR="0" wp14:anchorId="0951AB78" wp14:editId="70AF8417">
            <wp:extent cx="1242069" cy="999111"/>
            <wp:effectExtent l="76200" t="76200" r="129540" b="12509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ris Burke 004.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254722" cy="10092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80BF11B" w14:textId="77777777" w:rsidR="00ED50BE" w:rsidRPr="0086285C" w:rsidRDefault="00ED50BE" w:rsidP="00ED50BE">
      <w:pPr>
        <w:spacing w:after="0" w:line="240" w:lineRule="auto"/>
        <w:rPr>
          <w:b/>
          <w:bCs/>
          <w:sz w:val="28"/>
          <w:szCs w:val="28"/>
          <w:u w:val="single"/>
        </w:rPr>
      </w:pPr>
      <w:r w:rsidRPr="0086285C">
        <w:rPr>
          <w:b/>
          <w:bCs/>
          <w:sz w:val="28"/>
          <w:szCs w:val="28"/>
          <w:u w:val="single"/>
        </w:rPr>
        <w:t>Children Biography:</w:t>
      </w:r>
    </w:p>
    <w:p w14:paraId="0D2D74C0" w14:textId="5CE99A59" w:rsidR="00ED50BE" w:rsidRPr="0086285C" w:rsidRDefault="00ED50BE" w:rsidP="00ED50BE">
      <w:pPr>
        <w:spacing w:after="0" w:line="240" w:lineRule="auto"/>
        <w:rPr>
          <w:sz w:val="28"/>
          <w:szCs w:val="28"/>
        </w:rPr>
      </w:pPr>
      <w:r w:rsidRPr="0086285C">
        <w:rPr>
          <w:sz w:val="28"/>
          <w:szCs w:val="28"/>
        </w:rPr>
        <w:t>Birthdate/ Place:</w:t>
      </w:r>
      <w:r w:rsidR="00F11D2E" w:rsidRPr="0086285C">
        <w:rPr>
          <w:sz w:val="28"/>
          <w:szCs w:val="28"/>
        </w:rPr>
        <w:t xml:space="preserve"> March 29, 1960</w:t>
      </w:r>
    </w:p>
    <w:p w14:paraId="23E4985C" w14:textId="248CBFEB" w:rsidR="00ED50BE" w:rsidRPr="0086285C" w:rsidRDefault="00ED50BE" w:rsidP="00ED50BE">
      <w:pPr>
        <w:spacing w:after="0" w:line="240" w:lineRule="auto"/>
        <w:rPr>
          <w:sz w:val="28"/>
          <w:szCs w:val="28"/>
        </w:rPr>
      </w:pPr>
      <w:r w:rsidRPr="0086285C">
        <w:rPr>
          <w:sz w:val="28"/>
          <w:szCs w:val="28"/>
        </w:rPr>
        <w:t>Education:</w:t>
      </w:r>
      <w:r w:rsidR="00F11D2E" w:rsidRPr="0086285C">
        <w:rPr>
          <w:sz w:val="28"/>
          <w:szCs w:val="28"/>
        </w:rPr>
        <w:t xml:space="preserve"> East Meck</w:t>
      </w:r>
      <w:r w:rsidR="00316209" w:rsidRPr="0086285C">
        <w:rPr>
          <w:sz w:val="28"/>
          <w:szCs w:val="28"/>
        </w:rPr>
        <w:t xml:space="preserve"> HS, </w:t>
      </w:r>
      <w:r w:rsidR="002F39B7">
        <w:rPr>
          <w:sz w:val="28"/>
          <w:szCs w:val="28"/>
        </w:rPr>
        <w:t xml:space="preserve">BSN, </w:t>
      </w:r>
      <w:r w:rsidR="00316209" w:rsidRPr="0086285C">
        <w:rPr>
          <w:sz w:val="28"/>
          <w:szCs w:val="28"/>
        </w:rPr>
        <w:t>NC A&amp;T S</w:t>
      </w:r>
      <w:r w:rsidR="001571C9">
        <w:rPr>
          <w:sz w:val="28"/>
          <w:szCs w:val="28"/>
        </w:rPr>
        <w:t>tate</w:t>
      </w:r>
      <w:r w:rsidR="00316209" w:rsidRPr="0086285C">
        <w:rPr>
          <w:sz w:val="28"/>
          <w:szCs w:val="28"/>
        </w:rPr>
        <w:t xml:space="preserve"> University, </w:t>
      </w:r>
      <w:r w:rsidR="001A340E">
        <w:rPr>
          <w:sz w:val="28"/>
          <w:szCs w:val="28"/>
        </w:rPr>
        <w:t>MHA</w:t>
      </w:r>
      <w:r w:rsidR="002F39B7">
        <w:rPr>
          <w:sz w:val="28"/>
          <w:szCs w:val="28"/>
        </w:rPr>
        <w:t>,</w:t>
      </w:r>
      <w:r w:rsidR="00A74BCF">
        <w:rPr>
          <w:sz w:val="28"/>
          <w:szCs w:val="28"/>
        </w:rPr>
        <w:t xml:space="preserve"> </w:t>
      </w:r>
      <w:r w:rsidR="001D68EA" w:rsidRPr="0086285C">
        <w:rPr>
          <w:sz w:val="28"/>
          <w:szCs w:val="28"/>
        </w:rPr>
        <w:t>UNCC</w:t>
      </w:r>
    </w:p>
    <w:p w14:paraId="13B5B427" w14:textId="2CEC7D3A" w:rsidR="00ED50BE" w:rsidRPr="0086285C" w:rsidRDefault="00ED50BE" w:rsidP="00ED50BE">
      <w:pPr>
        <w:spacing w:after="0" w:line="240" w:lineRule="auto"/>
        <w:rPr>
          <w:sz w:val="28"/>
          <w:szCs w:val="28"/>
        </w:rPr>
      </w:pPr>
      <w:r w:rsidRPr="0086285C">
        <w:rPr>
          <w:sz w:val="28"/>
          <w:szCs w:val="28"/>
        </w:rPr>
        <w:t>Occupation:</w:t>
      </w:r>
      <w:r w:rsidR="00A8792A" w:rsidRPr="0086285C">
        <w:rPr>
          <w:sz w:val="28"/>
          <w:szCs w:val="28"/>
        </w:rPr>
        <w:t xml:space="preserve"> Nursing</w:t>
      </w:r>
    </w:p>
    <w:p w14:paraId="3CCCEE85" w14:textId="011419ED" w:rsidR="00ED50BE" w:rsidRPr="0086285C" w:rsidRDefault="00ED50BE" w:rsidP="00ED50BE">
      <w:pPr>
        <w:spacing w:after="0" w:line="240" w:lineRule="auto"/>
        <w:rPr>
          <w:sz w:val="28"/>
          <w:szCs w:val="28"/>
        </w:rPr>
      </w:pPr>
      <w:r w:rsidRPr="0086285C">
        <w:rPr>
          <w:sz w:val="28"/>
          <w:szCs w:val="28"/>
        </w:rPr>
        <w:t>Married:</w:t>
      </w:r>
      <w:r w:rsidR="00A8792A" w:rsidRPr="0086285C">
        <w:rPr>
          <w:sz w:val="28"/>
          <w:szCs w:val="28"/>
        </w:rPr>
        <w:t xml:space="preserve"> Kerwin Burke</w:t>
      </w:r>
    </w:p>
    <w:p w14:paraId="1CE7408E" w14:textId="29024E0E" w:rsidR="00ED50BE" w:rsidRPr="0086285C" w:rsidRDefault="00ED50BE" w:rsidP="00ED50BE">
      <w:pPr>
        <w:spacing w:after="0" w:line="240" w:lineRule="auto"/>
        <w:rPr>
          <w:sz w:val="28"/>
          <w:szCs w:val="28"/>
        </w:rPr>
      </w:pPr>
      <w:r w:rsidRPr="0086285C">
        <w:rPr>
          <w:sz w:val="28"/>
          <w:szCs w:val="28"/>
        </w:rPr>
        <w:t>Child:</w:t>
      </w:r>
      <w:r w:rsidR="00A8792A" w:rsidRPr="0086285C">
        <w:rPr>
          <w:sz w:val="28"/>
          <w:szCs w:val="28"/>
        </w:rPr>
        <w:t xml:space="preserve"> Jamilla </w:t>
      </w:r>
      <w:r w:rsidR="002E377D">
        <w:rPr>
          <w:sz w:val="28"/>
          <w:szCs w:val="28"/>
        </w:rPr>
        <w:t>Aisha</w:t>
      </w:r>
    </w:p>
    <w:p w14:paraId="3515CC69" w14:textId="69EC409B" w:rsidR="00700909" w:rsidRDefault="00700909" w:rsidP="002A0205">
      <w:pPr>
        <w:jc w:val="center"/>
        <w:rPr>
          <w:sz w:val="32"/>
          <w:szCs w:val="32"/>
        </w:rPr>
      </w:pPr>
    </w:p>
    <w:p w14:paraId="2517C839" w14:textId="0461757F" w:rsidR="00700909" w:rsidRPr="007E14A3" w:rsidRDefault="00A77DA4" w:rsidP="00A77DA4">
      <w:pPr>
        <w:tabs>
          <w:tab w:val="left" w:pos="4056"/>
        </w:tabs>
        <w:rPr>
          <w:sz w:val="28"/>
          <w:szCs w:val="28"/>
        </w:rPr>
      </w:pPr>
      <w:r>
        <w:rPr>
          <w:sz w:val="32"/>
          <w:szCs w:val="32"/>
        </w:rPr>
        <w:tab/>
      </w:r>
      <w:r w:rsidR="00700909" w:rsidRPr="007E14A3">
        <w:rPr>
          <w:sz w:val="28"/>
          <w:szCs w:val="28"/>
        </w:rPr>
        <w:t>Beverly</w:t>
      </w:r>
      <w:r w:rsidR="00CD63EA">
        <w:rPr>
          <w:sz w:val="28"/>
          <w:szCs w:val="28"/>
        </w:rPr>
        <w:t xml:space="preserve"> </w:t>
      </w:r>
      <w:r w:rsidR="00700909" w:rsidRPr="007E14A3">
        <w:rPr>
          <w:sz w:val="28"/>
          <w:szCs w:val="28"/>
        </w:rPr>
        <w:t>McCauley</w:t>
      </w:r>
      <w:r w:rsidR="00CD63EA">
        <w:rPr>
          <w:sz w:val="28"/>
          <w:szCs w:val="28"/>
        </w:rPr>
        <w:t xml:space="preserve"> Camp</w:t>
      </w:r>
    </w:p>
    <w:p w14:paraId="402583AC" w14:textId="7DD632E4" w:rsidR="00ED50BE" w:rsidRDefault="00B64D34" w:rsidP="00D62E8E">
      <w:pPr>
        <w:jc w:val="center"/>
        <w:rPr>
          <w:b/>
          <w:bCs/>
          <w:sz w:val="32"/>
          <w:szCs w:val="32"/>
          <w:u w:val="single"/>
        </w:rPr>
      </w:pPr>
      <w:r>
        <w:rPr>
          <w:b/>
          <w:bCs/>
          <w:noProof/>
          <w:sz w:val="32"/>
          <w:szCs w:val="32"/>
          <w:u w:val="single"/>
        </w:rPr>
        <w:drawing>
          <wp:inline distT="0" distB="0" distL="0" distR="0" wp14:anchorId="1D6B6046" wp14:editId="2DDD2605">
            <wp:extent cx="1339329" cy="1038225"/>
            <wp:effectExtent l="76200" t="76200" r="127635" b="1238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SC_1298 (2).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419862" cy="11006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A392C75" w14:textId="77777777" w:rsidR="00ED50BE" w:rsidRPr="0086285C" w:rsidRDefault="00ED50BE" w:rsidP="00ED50BE">
      <w:pPr>
        <w:spacing w:after="0" w:line="240" w:lineRule="auto"/>
        <w:rPr>
          <w:b/>
          <w:bCs/>
          <w:sz w:val="28"/>
          <w:szCs w:val="28"/>
          <w:u w:val="single"/>
        </w:rPr>
      </w:pPr>
      <w:r w:rsidRPr="0086285C">
        <w:rPr>
          <w:b/>
          <w:bCs/>
          <w:sz w:val="28"/>
          <w:szCs w:val="28"/>
          <w:u w:val="single"/>
        </w:rPr>
        <w:t>Children Biography:</w:t>
      </w:r>
    </w:p>
    <w:p w14:paraId="7E6B6F93" w14:textId="7A7D91D5" w:rsidR="00ED50BE" w:rsidRPr="0086285C" w:rsidRDefault="00ED50BE" w:rsidP="00ED50BE">
      <w:pPr>
        <w:spacing w:after="0" w:line="240" w:lineRule="auto"/>
        <w:rPr>
          <w:sz w:val="28"/>
          <w:szCs w:val="28"/>
        </w:rPr>
      </w:pPr>
      <w:r w:rsidRPr="0086285C">
        <w:rPr>
          <w:sz w:val="28"/>
          <w:szCs w:val="28"/>
        </w:rPr>
        <w:t>Birthdate/ Place:</w:t>
      </w:r>
      <w:r w:rsidR="0011193A" w:rsidRPr="0086285C">
        <w:rPr>
          <w:sz w:val="28"/>
          <w:szCs w:val="28"/>
        </w:rPr>
        <w:t xml:space="preserve"> May 11, 1963</w:t>
      </w:r>
    </w:p>
    <w:p w14:paraId="7AA449F8" w14:textId="3B71B180" w:rsidR="00ED50BE" w:rsidRPr="0086285C" w:rsidRDefault="00ED50BE" w:rsidP="00ED50BE">
      <w:pPr>
        <w:spacing w:after="0" w:line="240" w:lineRule="auto"/>
        <w:rPr>
          <w:sz w:val="28"/>
          <w:szCs w:val="28"/>
        </w:rPr>
      </w:pPr>
      <w:r w:rsidRPr="0086285C">
        <w:rPr>
          <w:sz w:val="28"/>
          <w:szCs w:val="28"/>
        </w:rPr>
        <w:t>Education:</w:t>
      </w:r>
      <w:r w:rsidR="0011193A" w:rsidRPr="0086285C">
        <w:rPr>
          <w:sz w:val="28"/>
          <w:szCs w:val="28"/>
        </w:rPr>
        <w:t xml:space="preserve"> Harding HS, </w:t>
      </w:r>
      <w:r w:rsidR="007301D7" w:rsidRPr="0086285C">
        <w:rPr>
          <w:sz w:val="28"/>
          <w:szCs w:val="28"/>
        </w:rPr>
        <w:t>Attended</w:t>
      </w:r>
      <w:r w:rsidR="009C3328">
        <w:rPr>
          <w:sz w:val="28"/>
          <w:szCs w:val="28"/>
        </w:rPr>
        <w:t xml:space="preserve"> North </w:t>
      </w:r>
      <w:r w:rsidR="002E377D">
        <w:rPr>
          <w:sz w:val="28"/>
          <w:szCs w:val="28"/>
        </w:rPr>
        <w:t>Carolina</w:t>
      </w:r>
      <w:r w:rsidR="007301D7" w:rsidRPr="0086285C">
        <w:rPr>
          <w:sz w:val="28"/>
          <w:szCs w:val="28"/>
        </w:rPr>
        <w:t xml:space="preserve"> A&amp;TSU, </w:t>
      </w:r>
      <w:r w:rsidR="00C63E1B" w:rsidRPr="0086285C">
        <w:rPr>
          <w:sz w:val="28"/>
          <w:szCs w:val="28"/>
        </w:rPr>
        <w:t>UNCC</w:t>
      </w:r>
      <w:r w:rsidR="004262C8">
        <w:rPr>
          <w:sz w:val="28"/>
          <w:szCs w:val="28"/>
        </w:rPr>
        <w:t xml:space="preserve"> </w:t>
      </w:r>
      <w:r w:rsidR="00E41B6A">
        <w:rPr>
          <w:sz w:val="28"/>
          <w:szCs w:val="28"/>
        </w:rPr>
        <w:t xml:space="preserve">BS African American </w:t>
      </w:r>
      <w:r w:rsidR="009C3328">
        <w:rPr>
          <w:sz w:val="28"/>
          <w:szCs w:val="28"/>
        </w:rPr>
        <w:t>Studies</w:t>
      </w:r>
    </w:p>
    <w:p w14:paraId="0BB69AC5" w14:textId="05043C8A" w:rsidR="00ED50BE" w:rsidRPr="0086285C" w:rsidRDefault="00ED50BE" w:rsidP="00ED50BE">
      <w:pPr>
        <w:spacing w:after="0" w:line="240" w:lineRule="auto"/>
        <w:rPr>
          <w:sz w:val="28"/>
          <w:szCs w:val="28"/>
        </w:rPr>
      </w:pPr>
      <w:r w:rsidRPr="0086285C">
        <w:rPr>
          <w:sz w:val="28"/>
          <w:szCs w:val="28"/>
        </w:rPr>
        <w:t>Occupation:</w:t>
      </w:r>
      <w:r w:rsidR="00C63E1B" w:rsidRPr="0086285C">
        <w:rPr>
          <w:sz w:val="28"/>
          <w:szCs w:val="28"/>
        </w:rPr>
        <w:t xml:space="preserve"> </w:t>
      </w:r>
      <w:r w:rsidR="00F64FC4">
        <w:rPr>
          <w:sz w:val="28"/>
          <w:szCs w:val="28"/>
        </w:rPr>
        <w:t>Dean of Culture</w:t>
      </w:r>
      <w:r w:rsidR="001A65E2">
        <w:rPr>
          <w:sz w:val="28"/>
          <w:szCs w:val="28"/>
        </w:rPr>
        <w:t>, Education</w:t>
      </w:r>
    </w:p>
    <w:p w14:paraId="775C2BCA" w14:textId="093B5367" w:rsidR="00ED50BE" w:rsidRPr="0086285C" w:rsidRDefault="00ED50BE" w:rsidP="00ED50BE">
      <w:pPr>
        <w:spacing w:after="0" w:line="240" w:lineRule="auto"/>
        <w:rPr>
          <w:sz w:val="28"/>
          <w:szCs w:val="28"/>
        </w:rPr>
      </w:pPr>
      <w:r w:rsidRPr="0086285C">
        <w:rPr>
          <w:sz w:val="28"/>
          <w:szCs w:val="28"/>
        </w:rPr>
        <w:t>Married:</w:t>
      </w:r>
      <w:r w:rsidR="00FF1B80" w:rsidRPr="0086285C">
        <w:rPr>
          <w:sz w:val="28"/>
          <w:szCs w:val="28"/>
        </w:rPr>
        <w:t xml:space="preserve"> Gregory</w:t>
      </w:r>
      <w:r w:rsidR="002E377D">
        <w:rPr>
          <w:sz w:val="28"/>
          <w:szCs w:val="28"/>
        </w:rPr>
        <w:t xml:space="preserve"> Dexter</w:t>
      </w:r>
      <w:r w:rsidR="00FF1B80" w:rsidRPr="0086285C">
        <w:rPr>
          <w:sz w:val="28"/>
          <w:szCs w:val="28"/>
        </w:rPr>
        <w:t xml:space="preserve"> Camp</w:t>
      </w:r>
    </w:p>
    <w:p w14:paraId="2608D560" w14:textId="3570DF60" w:rsidR="00ED50BE" w:rsidRPr="0086285C" w:rsidRDefault="00ED50BE" w:rsidP="00ED50BE">
      <w:pPr>
        <w:spacing w:after="0" w:line="240" w:lineRule="auto"/>
        <w:rPr>
          <w:sz w:val="28"/>
          <w:szCs w:val="28"/>
        </w:rPr>
      </w:pPr>
      <w:r w:rsidRPr="0086285C">
        <w:rPr>
          <w:sz w:val="28"/>
          <w:szCs w:val="28"/>
        </w:rPr>
        <w:t>Children:</w:t>
      </w:r>
      <w:r w:rsidR="00563C90" w:rsidRPr="0086285C">
        <w:rPr>
          <w:sz w:val="28"/>
          <w:szCs w:val="28"/>
        </w:rPr>
        <w:t xml:space="preserve"> </w:t>
      </w:r>
      <w:r w:rsidR="005E3EF3" w:rsidRPr="0086285C">
        <w:rPr>
          <w:sz w:val="28"/>
          <w:szCs w:val="28"/>
        </w:rPr>
        <w:t>Sherrod (</w:t>
      </w:r>
      <w:r w:rsidR="00CD63EA" w:rsidRPr="0086285C">
        <w:rPr>
          <w:sz w:val="28"/>
          <w:szCs w:val="28"/>
        </w:rPr>
        <w:t>Tiffany)</w:t>
      </w:r>
      <w:r w:rsidR="00563C90" w:rsidRPr="0086285C">
        <w:rPr>
          <w:sz w:val="28"/>
          <w:szCs w:val="28"/>
        </w:rPr>
        <w:t xml:space="preserve">, </w:t>
      </w:r>
      <w:r w:rsidR="005E3EF3" w:rsidRPr="0086285C">
        <w:rPr>
          <w:sz w:val="28"/>
          <w:szCs w:val="28"/>
        </w:rPr>
        <w:t>Jarett</w:t>
      </w:r>
      <w:r w:rsidR="002E377D">
        <w:rPr>
          <w:sz w:val="28"/>
          <w:szCs w:val="28"/>
        </w:rPr>
        <w:t xml:space="preserve"> (</w:t>
      </w:r>
      <w:r w:rsidR="00924E87">
        <w:rPr>
          <w:sz w:val="28"/>
          <w:szCs w:val="28"/>
        </w:rPr>
        <w:t>Dorian)</w:t>
      </w:r>
      <w:r w:rsidR="005E3EF3" w:rsidRPr="0086285C">
        <w:rPr>
          <w:sz w:val="28"/>
          <w:szCs w:val="28"/>
        </w:rPr>
        <w:t>,</w:t>
      </w:r>
      <w:r w:rsidR="00563C90" w:rsidRPr="0086285C">
        <w:rPr>
          <w:sz w:val="28"/>
          <w:szCs w:val="28"/>
        </w:rPr>
        <w:t xml:space="preserve"> </w:t>
      </w:r>
      <w:r w:rsidR="005E3EF3" w:rsidRPr="0086285C">
        <w:rPr>
          <w:sz w:val="28"/>
          <w:szCs w:val="28"/>
        </w:rPr>
        <w:t>Brittany,</w:t>
      </w:r>
      <w:r w:rsidR="00E30C56" w:rsidRPr="0086285C">
        <w:rPr>
          <w:sz w:val="28"/>
          <w:szCs w:val="28"/>
        </w:rPr>
        <w:t xml:space="preserve"> Brian </w:t>
      </w:r>
    </w:p>
    <w:p w14:paraId="7630122D" w14:textId="5D764585" w:rsidR="00ED50BE" w:rsidRPr="0086285C" w:rsidRDefault="00CD63EA" w:rsidP="00ED50BE">
      <w:pPr>
        <w:spacing w:after="0" w:line="240" w:lineRule="auto"/>
        <w:rPr>
          <w:sz w:val="28"/>
          <w:szCs w:val="28"/>
        </w:rPr>
      </w:pPr>
      <w:r w:rsidRPr="0086285C">
        <w:rPr>
          <w:sz w:val="28"/>
          <w:szCs w:val="28"/>
        </w:rPr>
        <w:t xml:space="preserve">Grandchild </w:t>
      </w:r>
      <w:r w:rsidR="00BE7167" w:rsidRPr="0086285C">
        <w:rPr>
          <w:sz w:val="28"/>
          <w:szCs w:val="28"/>
        </w:rPr>
        <w:t>- Maddison</w:t>
      </w:r>
    </w:p>
    <w:p w14:paraId="279094F4" w14:textId="2C86883E" w:rsidR="00700909" w:rsidRDefault="00700909" w:rsidP="00D62E8E">
      <w:pPr>
        <w:jc w:val="center"/>
        <w:rPr>
          <w:b/>
          <w:bCs/>
          <w:sz w:val="32"/>
          <w:szCs w:val="32"/>
          <w:u w:val="single"/>
        </w:rPr>
      </w:pPr>
      <w:r>
        <w:rPr>
          <w:b/>
          <w:bCs/>
          <w:sz w:val="32"/>
          <w:szCs w:val="32"/>
          <w:u w:val="single"/>
        </w:rPr>
        <w:br w:type="page"/>
      </w:r>
    </w:p>
    <w:p w14:paraId="64C77ACF" w14:textId="77777777" w:rsidR="008E5D93" w:rsidRPr="00853F87" w:rsidRDefault="008E5D93" w:rsidP="008E5D93">
      <w:pPr>
        <w:rPr>
          <w:color w:val="0070C0"/>
          <w:sz w:val="32"/>
          <w:szCs w:val="32"/>
        </w:rPr>
      </w:pPr>
      <w:r w:rsidRPr="00853F87">
        <w:rPr>
          <w:color w:val="0070C0"/>
          <w:sz w:val="32"/>
          <w:szCs w:val="32"/>
        </w:rPr>
        <w:lastRenderedPageBreak/>
        <w:t>Mildred Children</w:t>
      </w:r>
    </w:p>
    <w:p w14:paraId="5451E4E8" w14:textId="77777777" w:rsidR="008E5D93" w:rsidRDefault="008E5D93" w:rsidP="008E5D93">
      <w:pPr>
        <w:rPr>
          <w:sz w:val="28"/>
          <w:szCs w:val="28"/>
        </w:rPr>
      </w:pPr>
    </w:p>
    <w:p w14:paraId="31192D00" w14:textId="0E6F0650" w:rsidR="00DA1189" w:rsidRDefault="00BF0254" w:rsidP="00BF0254">
      <w:pPr>
        <w:jc w:val="center"/>
        <w:rPr>
          <w:sz w:val="28"/>
          <w:szCs w:val="28"/>
        </w:rPr>
      </w:pPr>
      <w:r w:rsidRPr="007E14A3">
        <w:rPr>
          <w:sz w:val="28"/>
          <w:szCs w:val="28"/>
        </w:rPr>
        <w:t>Latisha Livingston</w:t>
      </w:r>
      <w:r w:rsidR="00147FBB">
        <w:rPr>
          <w:sz w:val="28"/>
          <w:szCs w:val="28"/>
        </w:rPr>
        <w:t xml:space="preserve"> Meeks</w:t>
      </w:r>
    </w:p>
    <w:p w14:paraId="6DC47F40" w14:textId="476887A6" w:rsidR="00ED50BE" w:rsidRDefault="00AD3AD8" w:rsidP="00BF0254">
      <w:pPr>
        <w:jc w:val="center"/>
        <w:rPr>
          <w:b/>
          <w:bCs/>
          <w:sz w:val="28"/>
          <w:szCs w:val="28"/>
          <w:u w:val="single"/>
        </w:rPr>
      </w:pPr>
      <w:r>
        <w:rPr>
          <w:b/>
          <w:bCs/>
          <w:noProof/>
          <w:sz w:val="28"/>
          <w:szCs w:val="28"/>
          <w:u w:val="single"/>
        </w:rPr>
        <w:drawing>
          <wp:inline distT="0" distB="0" distL="0" distR="0" wp14:anchorId="1028BB7B" wp14:editId="2215DDFB">
            <wp:extent cx="1427883" cy="1139825"/>
            <wp:effectExtent l="76200" t="76200" r="134620" b="136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latisha01 (5).JPG"/>
                    <pic:cNvPicPr/>
                  </pic:nvPicPr>
                  <pic:blipFill>
                    <a:blip r:embed="rId60">
                      <a:extLst>
                        <a:ext uri="{28A0092B-C50C-407E-A947-70E740481C1C}">
                          <a14:useLocalDpi xmlns:a14="http://schemas.microsoft.com/office/drawing/2010/main" val="0"/>
                        </a:ext>
                      </a:extLst>
                    </a:blip>
                    <a:stretch>
                      <a:fillRect/>
                    </a:stretch>
                  </pic:blipFill>
                  <pic:spPr>
                    <a:xfrm>
                      <a:off x="0" y="0"/>
                      <a:ext cx="1431686" cy="11428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652ADDE" w14:textId="77777777" w:rsidR="00ED50BE" w:rsidRPr="0086285C" w:rsidRDefault="00ED50BE" w:rsidP="00ED50BE">
      <w:pPr>
        <w:spacing w:after="0" w:line="240" w:lineRule="auto"/>
        <w:rPr>
          <w:b/>
          <w:bCs/>
          <w:sz w:val="28"/>
          <w:szCs w:val="28"/>
          <w:u w:val="single"/>
        </w:rPr>
      </w:pPr>
      <w:r w:rsidRPr="0086285C">
        <w:rPr>
          <w:b/>
          <w:bCs/>
          <w:sz w:val="28"/>
          <w:szCs w:val="28"/>
          <w:u w:val="single"/>
        </w:rPr>
        <w:t>Children Biography:</w:t>
      </w:r>
    </w:p>
    <w:p w14:paraId="4CE4DB9D" w14:textId="46B54AB3" w:rsidR="00ED50BE" w:rsidRPr="0086285C" w:rsidRDefault="00ED50BE" w:rsidP="00ED50BE">
      <w:pPr>
        <w:spacing w:after="0" w:line="240" w:lineRule="auto"/>
        <w:rPr>
          <w:sz w:val="28"/>
          <w:szCs w:val="28"/>
        </w:rPr>
      </w:pPr>
      <w:r w:rsidRPr="0086285C">
        <w:rPr>
          <w:sz w:val="28"/>
          <w:szCs w:val="28"/>
        </w:rPr>
        <w:t>Birthdate/ Place:</w:t>
      </w:r>
      <w:r w:rsidR="00E30C56" w:rsidRPr="0086285C">
        <w:rPr>
          <w:sz w:val="28"/>
          <w:szCs w:val="28"/>
        </w:rPr>
        <w:t xml:space="preserve"> October 18, 197</w:t>
      </w:r>
      <w:r w:rsidR="005D18ED">
        <w:rPr>
          <w:sz w:val="28"/>
          <w:szCs w:val="28"/>
        </w:rPr>
        <w:t>5</w:t>
      </w:r>
    </w:p>
    <w:p w14:paraId="02C9F832" w14:textId="2F1F2AA3" w:rsidR="00ED50BE" w:rsidRPr="0086285C" w:rsidRDefault="00ED50BE" w:rsidP="00ED50BE">
      <w:pPr>
        <w:spacing w:after="0" w:line="240" w:lineRule="auto"/>
        <w:rPr>
          <w:sz w:val="28"/>
          <w:szCs w:val="28"/>
        </w:rPr>
      </w:pPr>
      <w:r w:rsidRPr="0086285C">
        <w:rPr>
          <w:sz w:val="28"/>
          <w:szCs w:val="28"/>
        </w:rPr>
        <w:t>Education:</w:t>
      </w:r>
      <w:r w:rsidR="0012362D" w:rsidRPr="0086285C">
        <w:rPr>
          <w:sz w:val="28"/>
          <w:szCs w:val="28"/>
        </w:rPr>
        <w:t xml:space="preserve"> </w:t>
      </w:r>
      <w:r w:rsidR="000A00BB">
        <w:rPr>
          <w:sz w:val="28"/>
          <w:szCs w:val="28"/>
        </w:rPr>
        <w:t>West Mecklenburg</w:t>
      </w:r>
      <w:r w:rsidR="0012362D" w:rsidRPr="0086285C">
        <w:rPr>
          <w:sz w:val="28"/>
          <w:szCs w:val="28"/>
        </w:rPr>
        <w:t xml:space="preserve"> HS, Attended NCA</w:t>
      </w:r>
      <w:r w:rsidR="00E01E13" w:rsidRPr="0086285C">
        <w:rPr>
          <w:sz w:val="28"/>
          <w:szCs w:val="28"/>
        </w:rPr>
        <w:t>&amp;TSU, Dudley Beauty School</w:t>
      </w:r>
    </w:p>
    <w:p w14:paraId="194347B2" w14:textId="5AFE1925" w:rsidR="00ED50BE" w:rsidRPr="0086285C" w:rsidRDefault="00ED50BE" w:rsidP="00ED50BE">
      <w:pPr>
        <w:spacing w:after="0" w:line="240" w:lineRule="auto"/>
        <w:rPr>
          <w:sz w:val="28"/>
          <w:szCs w:val="28"/>
        </w:rPr>
      </w:pPr>
      <w:r w:rsidRPr="0086285C">
        <w:rPr>
          <w:sz w:val="28"/>
          <w:szCs w:val="28"/>
        </w:rPr>
        <w:t>Occupation:</w:t>
      </w:r>
      <w:r w:rsidR="00304E49" w:rsidRPr="0086285C">
        <w:rPr>
          <w:sz w:val="28"/>
          <w:szCs w:val="28"/>
        </w:rPr>
        <w:t xml:space="preserve"> Hair Stylist</w:t>
      </w:r>
      <w:r w:rsidR="00986D08">
        <w:rPr>
          <w:sz w:val="28"/>
          <w:szCs w:val="28"/>
        </w:rPr>
        <w:t>, Office Manager</w:t>
      </w:r>
    </w:p>
    <w:p w14:paraId="45222D9D" w14:textId="6618C3D9" w:rsidR="00ED50BE" w:rsidRPr="0086285C" w:rsidRDefault="00ED50BE" w:rsidP="00ED50BE">
      <w:pPr>
        <w:spacing w:after="0" w:line="240" w:lineRule="auto"/>
        <w:rPr>
          <w:sz w:val="28"/>
          <w:szCs w:val="28"/>
        </w:rPr>
      </w:pPr>
      <w:r w:rsidRPr="0086285C">
        <w:rPr>
          <w:sz w:val="28"/>
          <w:szCs w:val="28"/>
        </w:rPr>
        <w:t>Married:</w:t>
      </w:r>
      <w:r w:rsidR="00304E49" w:rsidRPr="0086285C">
        <w:rPr>
          <w:sz w:val="28"/>
          <w:szCs w:val="28"/>
        </w:rPr>
        <w:t xml:space="preserve"> Ollie Meeks</w:t>
      </w:r>
      <w:r w:rsidR="008C11D8" w:rsidRPr="0086285C">
        <w:rPr>
          <w:sz w:val="28"/>
          <w:szCs w:val="28"/>
        </w:rPr>
        <w:t xml:space="preserve"> </w:t>
      </w:r>
      <w:r w:rsidR="000A00BB">
        <w:rPr>
          <w:sz w:val="28"/>
          <w:szCs w:val="28"/>
        </w:rPr>
        <w:t>Jr</w:t>
      </w:r>
    </w:p>
    <w:p w14:paraId="4B3CC87C" w14:textId="2AFBC1C2" w:rsidR="00ED50BE" w:rsidRPr="0086285C" w:rsidRDefault="00ED50BE" w:rsidP="00ED50BE">
      <w:pPr>
        <w:spacing w:after="0" w:line="240" w:lineRule="auto"/>
        <w:rPr>
          <w:sz w:val="28"/>
          <w:szCs w:val="28"/>
        </w:rPr>
      </w:pPr>
      <w:r w:rsidRPr="0086285C">
        <w:rPr>
          <w:sz w:val="28"/>
          <w:szCs w:val="28"/>
        </w:rPr>
        <w:t>Children:</w:t>
      </w:r>
      <w:r w:rsidR="00147FBB" w:rsidRPr="0086285C">
        <w:rPr>
          <w:sz w:val="28"/>
          <w:szCs w:val="28"/>
        </w:rPr>
        <w:t xml:space="preserve"> Moriah Banks </w:t>
      </w:r>
      <w:r w:rsidR="008C11D8" w:rsidRPr="0086285C">
        <w:rPr>
          <w:sz w:val="28"/>
          <w:szCs w:val="28"/>
        </w:rPr>
        <w:t>(Marcus), Briana Livingston</w:t>
      </w:r>
      <w:r w:rsidR="00352EE4" w:rsidRPr="0086285C">
        <w:rPr>
          <w:sz w:val="28"/>
          <w:szCs w:val="28"/>
        </w:rPr>
        <w:t xml:space="preserve"> (</w:t>
      </w:r>
      <w:r w:rsidR="007D39F8" w:rsidRPr="0086285C">
        <w:rPr>
          <w:sz w:val="28"/>
          <w:szCs w:val="28"/>
        </w:rPr>
        <w:t>Zantarious)</w:t>
      </w:r>
      <w:r w:rsidR="008C11D8" w:rsidRPr="0086285C">
        <w:rPr>
          <w:sz w:val="28"/>
          <w:szCs w:val="28"/>
        </w:rPr>
        <w:t>, Ollie Meeks III</w:t>
      </w:r>
      <w:r w:rsidR="00E7071E">
        <w:rPr>
          <w:sz w:val="28"/>
          <w:szCs w:val="28"/>
        </w:rPr>
        <w:t xml:space="preserve"> (Alex)</w:t>
      </w:r>
    </w:p>
    <w:p w14:paraId="0389F10A" w14:textId="31EBF9BA" w:rsidR="00ED50BE" w:rsidRPr="0086285C" w:rsidRDefault="00D62E49" w:rsidP="00ED50BE">
      <w:pPr>
        <w:spacing w:after="0" w:line="240" w:lineRule="auto"/>
        <w:rPr>
          <w:sz w:val="28"/>
          <w:szCs w:val="28"/>
        </w:rPr>
      </w:pPr>
      <w:r w:rsidRPr="0086285C">
        <w:rPr>
          <w:sz w:val="28"/>
          <w:szCs w:val="28"/>
        </w:rPr>
        <w:t>Grandchild</w:t>
      </w:r>
      <w:r w:rsidR="0086285C" w:rsidRPr="0086285C">
        <w:rPr>
          <w:sz w:val="28"/>
          <w:szCs w:val="28"/>
        </w:rPr>
        <w:t>ren</w:t>
      </w:r>
      <w:r w:rsidRPr="0086285C">
        <w:rPr>
          <w:sz w:val="28"/>
          <w:szCs w:val="28"/>
        </w:rPr>
        <w:t xml:space="preserve"> – Jariah</w:t>
      </w:r>
      <w:r w:rsidR="007D39F8" w:rsidRPr="0086285C">
        <w:rPr>
          <w:sz w:val="28"/>
          <w:szCs w:val="28"/>
        </w:rPr>
        <w:t xml:space="preserve">, </w:t>
      </w:r>
      <w:r w:rsidR="0086285C" w:rsidRPr="0086285C">
        <w:rPr>
          <w:sz w:val="28"/>
          <w:szCs w:val="28"/>
        </w:rPr>
        <w:t>Yasir</w:t>
      </w:r>
      <w:r w:rsidR="00E7071E">
        <w:rPr>
          <w:sz w:val="28"/>
          <w:szCs w:val="28"/>
        </w:rPr>
        <w:t>, Brylie, Millie Jade</w:t>
      </w:r>
    </w:p>
    <w:p w14:paraId="50759656" w14:textId="77777777" w:rsidR="001917C2" w:rsidRDefault="001917C2" w:rsidP="00BF0254">
      <w:pPr>
        <w:jc w:val="center"/>
        <w:rPr>
          <w:b/>
          <w:bCs/>
          <w:sz w:val="28"/>
          <w:szCs w:val="28"/>
          <w:u w:val="single"/>
        </w:rPr>
      </w:pPr>
    </w:p>
    <w:p w14:paraId="2E17C8D1" w14:textId="77777777" w:rsidR="001917C2" w:rsidRDefault="001917C2" w:rsidP="00BF0254">
      <w:pPr>
        <w:jc w:val="center"/>
        <w:rPr>
          <w:b/>
          <w:bCs/>
          <w:sz w:val="28"/>
          <w:szCs w:val="28"/>
          <w:u w:val="single"/>
        </w:rPr>
      </w:pPr>
    </w:p>
    <w:p w14:paraId="579A2C8C" w14:textId="000621CB" w:rsidR="00700909" w:rsidRPr="007E14A3" w:rsidRDefault="001F4755" w:rsidP="00EB4BB4">
      <w:pPr>
        <w:jc w:val="center"/>
        <w:rPr>
          <w:b/>
          <w:bCs/>
          <w:sz w:val="28"/>
          <w:szCs w:val="28"/>
          <w:u w:val="single"/>
        </w:rPr>
      </w:pPr>
      <w:r>
        <w:rPr>
          <w:b/>
          <w:bCs/>
          <w:noProof/>
          <w:sz w:val="28"/>
          <w:szCs w:val="28"/>
          <w:u w:val="single"/>
        </w:rPr>
        <w:drawing>
          <wp:inline distT="0" distB="0" distL="0" distR="0" wp14:anchorId="7866D020" wp14:editId="4ACF66DE">
            <wp:extent cx="3322080" cy="3090929"/>
            <wp:effectExtent l="0" t="0" r="0" b="0"/>
            <wp:docPr id="20648251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30363" cy="3098636"/>
                    </a:xfrm>
                    <a:prstGeom prst="ellipse">
                      <a:avLst/>
                    </a:prstGeom>
                    <a:ln>
                      <a:noFill/>
                    </a:ln>
                    <a:effectLst>
                      <a:softEdge rad="112500"/>
                    </a:effectLst>
                  </pic:spPr>
                </pic:pic>
              </a:graphicData>
            </a:graphic>
          </wp:inline>
        </w:drawing>
      </w:r>
      <w:r w:rsidR="00700909" w:rsidRPr="007E14A3">
        <w:rPr>
          <w:b/>
          <w:bCs/>
          <w:sz w:val="28"/>
          <w:szCs w:val="28"/>
          <w:u w:val="single"/>
        </w:rPr>
        <w:br w:type="page"/>
      </w:r>
    </w:p>
    <w:p w14:paraId="4E730565" w14:textId="0EB0F587" w:rsidR="0009133A" w:rsidRDefault="0009133A" w:rsidP="002A0205">
      <w:pPr>
        <w:jc w:val="center"/>
        <w:rPr>
          <w:b/>
          <w:bCs/>
          <w:sz w:val="32"/>
          <w:szCs w:val="32"/>
          <w:u w:val="single"/>
        </w:rPr>
      </w:pPr>
      <w:r>
        <w:rPr>
          <w:b/>
          <w:bCs/>
          <w:sz w:val="32"/>
          <w:szCs w:val="32"/>
          <w:u w:val="single"/>
        </w:rPr>
        <w:lastRenderedPageBreak/>
        <w:t>Rudolph McCauley</w:t>
      </w:r>
    </w:p>
    <w:p w14:paraId="62E41059" w14:textId="69FD1D1C" w:rsidR="009769D5" w:rsidRDefault="00E02C73" w:rsidP="002A0205">
      <w:pPr>
        <w:jc w:val="center"/>
        <w:rPr>
          <w:b/>
          <w:bCs/>
          <w:sz w:val="32"/>
          <w:szCs w:val="32"/>
          <w:u w:val="single"/>
        </w:rPr>
      </w:pPr>
      <w:ins w:id="29" w:author="Iris Burke" w:date="2020-06-17T22:10:00Z">
        <w:r>
          <w:rPr>
            <w:b/>
            <w:bCs/>
            <w:noProof/>
            <w:sz w:val="32"/>
            <w:szCs w:val="32"/>
            <w:u w:val="single"/>
          </w:rPr>
          <w:drawing>
            <wp:inline distT="0" distB="0" distL="0" distR="0" wp14:anchorId="1E51AC78" wp14:editId="2E52A92B">
              <wp:extent cx="1349792" cy="1444625"/>
              <wp:effectExtent l="95250" t="76200" r="98425" b="898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can (15).jpg"/>
                      <pic:cNvPicPr/>
                    </pic:nvPicPr>
                    <pic:blipFill>
                      <a:blip r:embed="rId62">
                        <a:extLst>
                          <a:ext uri="{28A0092B-C50C-407E-A947-70E740481C1C}">
                            <a14:useLocalDpi xmlns:a14="http://schemas.microsoft.com/office/drawing/2010/main" val="0"/>
                          </a:ext>
                        </a:extLst>
                      </a:blip>
                      <a:stretch>
                        <a:fillRect/>
                      </a:stretch>
                    </pic:blipFill>
                    <pic:spPr>
                      <a:xfrm>
                        <a:off x="0" y="0"/>
                        <a:ext cx="1350485" cy="1445367"/>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ins>
    </w:p>
    <w:p w14:paraId="2E2857A1" w14:textId="4C021A5E" w:rsidR="007A32A0" w:rsidRPr="00932424" w:rsidRDefault="007A32A0" w:rsidP="007A32A0">
      <w:pPr>
        <w:rPr>
          <w:sz w:val="28"/>
          <w:szCs w:val="28"/>
        </w:rPr>
      </w:pPr>
      <w:r>
        <w:rPr>
          <w:b/>
          <w:bCs/>
          <w:sz w:val="28"/>
          <w:szCs w:val="28"/>
        </w:rPr>
        <w:t xml:space="preserve">Birthdate/ place: </w:t>
      </w:r>
      <w:r w:rsidR="002829DC">
        <w:rPr>
          <w:sz w:val="28"/>
          <w:szCs w:val="28"/>
        </w:rPr>
        <w:t>May 13,</w:t>
      </w:r>
      <w:r w:rsidR="000B565A">
        <w:rPr>
          <w:sz w:val="28"/>
          <w:szCs w:val="28"/>
        </w:rPr>
        <w:t xml:space="preserve"> 1943</w:t>
      </w:r>
      <w:r w:rsidR="008934FF">
        <w:rPr>
          <w:sz w:val="28"/>
          <w:szCs w:val="28"/>
        </w:rPr>
        <w:t>/ Mecklenburg County</w:t>
      </w:r>
    </w:p>
    <w:p w14:paraId="5CB6842B" w14:textId="3887EDA1" w:rsidR="007A32A0" w:rsidRPr="001F0545" w:rsidRDefault="007A32A0" w:rsidP="007A32A0">
      <w:pPr>
        <w:rPr>
          <w:sz w:val="28"/>
          <w:szCs w:val="28"/>
        </w:rPr>
      </w:pPr>
      <w:r>
        <w:rPr>
          <w:b/>
          <w:bCs/>
          <w:sz w:val="28"/>
          <w:szCs w:val="28"/>
        </w:rPr>
        <w:t xml:space="preserve">Occupation: </w:t>
      </w:r>
      <w:r w:rsidR="001F0545">
        <w:rPr>
          <w:sz w:val="28"/>
          <w:szCs w:val="28"/>
        </w:rPr>
        <w:t>City of Charlotte</w:t>
      </w:r>
    </w:p>
    <w:p w14:paraId="60F946CD" w14:textId="5FD07832" w:rsidR="007A32A0" w:rsidRPr="008801CF" w:rsidRDefault="007A32A0" w:rsidP="007A32A0">
      <w:pPr>
        <w:rPr>
          <w:sz w:val="28"/>
          <w:szCs w:val="28"/>
        </w:rPr>
      </w:pPr>
      <w:r>
        <w:rPr>
          <w:b/>
          <w:bCs/>
          <w:sz w:val="28"/>
          <w:szCs w:val="28"/>
        </w:rPr>
        <w:t xml:space="preserve">Education: </w:t>
      </w:r>
      <w:r w:rsidR="008801CF">
        <w:rPr>
          <w:sz w:val="28"/>
          <w:szCs w:val="28"/>
        </w:rPr>
        <w:t>Attended Matthews Elementary</w:t>
      </w:r>
    </w:p>
    <w:p w14:paraId="561E16DD" w14:textId="51B3FC40" w:rsidR="007A32A0" w:rsidRDefault="007A32A0" w:rsidP="007A32A0">
      <w:pPr>
        <w:rPr>
          <w:sz w:val="28"/>
          <w:szCs w:val="28"/>
        </w:rPr>
      </w:pPr>
      <w:r>
        <w:rPr>
          <w:b/>
          <w:bCs/>
          <w:sz w:val="28"/>
          <w:szCs w:val="28"/>
        </w:rPr>
        <w:t xml:space="preserve">Misc.: </w:t>
      </w:r>
      <w:r w:rsidR="003652D4">
        <w:rPr>
          <w:sz w:val="28"/>
          <w:szCs w:val="28"/>
        </w:rPr>
        <w:t>Soft spoken</w:t>
      </w:r>
      <w:r w:rsidR="00D16FD0">
        <w:rPr>
          <w:sz w:val="28"/>
          <w:szCs w:val="28"/>
        </w:rPr>
        <w:t xml:space="preserve"> and kind</w:t>
      </w:r>
      <w:r w:rsidR="00294BF0">
        <w:rPr>
          <w:sz w:val="28"/>
          <w:szCs w:val="28"/>
        </w:rPr>
        <w:t>. He was known as Rudy</w:t>
      </w:r>
      <w:r w:rsidR="00C61FFE">
        <w:rPr>
          <w:sz w:val="28"/>
          <w:szCs w:val="28"/>
        </w:rPr>
        <w:t>.</w:t>
      </w:r>
    </w:p>
    <w:p w14:paraId="7A00A12B" w14:textId="145F090C" w:rsidR="00C61FFE" w:rsidRPr="003652D4" w:rsidRDefault="00C61FFE" w:rsidP="007A32A0">
      <w:pPr>
        <w:rPr>
          <w:sz w:val="28"/>
          <w:szCs w:val="28"/>
        </w:rPr>
      </w:pPr>
      <w:r>
        <w:rPr>
          <w:sz w:val="28"/>
          <w:szCs w:val="28"/>
        </w:rPr>
        <w:t xml:space="preserve">             He moved in with </w:t>
      </w:r>
      <w:r w:rsidR="007E2E90">
        <w:rPr>
          <w:sz w:val="28"/>
          <w:szCs w:val="28"/>
        </w:rPr>
        <w:t>Marjorie</w:t>
      </w:r>
      <w:r w:rsidR="001403CF">
        <w:rPr>
          <w:sz w:val="28"/>
          <w:szCs w:val="28"/>
        </w:rPr>
        <w:t>,</w:t>
      </w:r>
      <w:r>
        <w:rPr>
          <w:sz w:val="28"/>
          <w:szCs w:val="28"/>
        </w:rPr>
        <w:t xml:space="preserve"> his oldest sister</w:t>
      </w:r>
      <w:r w:rsidR="001403CF">
        <w:rPr>
          <w:sz w:val="28"/>
          <w:szCs w:val="28"/>
        </w:rPr>
        <w:t>,</w:t>
      </w:r>
      <w:r w:rsidR="00292AB5">
        <w:rPr>
          <w:sz w:val="28"/>
          <w:szCs w:val="28"/>
        </w:rPr>
        <w:t xml:space="preserve"> </w:t>
      </w:r>
      <w:r w:rsidR="00895621">
        <w:rPr>
          <w:sz w:val="28"/>
          <w:szCs w:val="28"/>
        </w:rPr>
        <w:t>until his</w:t>
      </w:r>
      <w:r w:rsidR="00292AB5">
        <w:rPr>
          <w:sz w:val="28"/>
          <w:szCs w:val="28"/>
        </w:rPr>
        <w:t xml:space="preserve"> death</w:t>
      </w:r>
      <w:r w:rsidR="00895621">
        <w:rPr>
          <w:sz w:val="28"/>
          <w:szCs w:val="28"/>
        </w:rPr>
        <w:t>.</w:t>
      </w:r>
    </w:p>
    <w:p w14:paraId="6E79E6C4" w14:textId="55F991A9" w:rsidR="00641CB3" w:rsidRDefault="007A32A0" w:rsidP="007A32A0">
      <w:pPr>
        <w:rPr>
          <w:b/>
          <w:bCs/>
          <w:sz w:val="28"/>
          <w:szCs w:val="28"/>
        </w:rPr>
      </w:pPr>
      <w:r>
        <w:rPr>
          <w:b/>
          <w:bCs/>
          <w:sz w:val="28"/>
          <w:szCs w:val="28"/>
        </w:rPr>
        <w:t xml:space="preserve">Death &amp; Place:  </w:t>
      </w:r>
      <w:r w:rsidR="00895621">
        <w:rPr>
          <w:sz w:val="28"/>
          <w:szCs w:val="28"/>
        </w:rPr>
        <w:t>July 21, 2004</w:t>
      </w:r>
      <w:r w:rsidR="00EF7D87">
        <w:rPr>
          <w:sz w:val="28"/>
          <w:szCs w:val="28"/>
        </w:rPr>
        <w:t>/ at his home</w:t>
      </w:r>
    </w:p>
    <w:p w14:paraId="142BCFC1" w14:textId="3B4DA9AE" w:rsidR="00EF7D87" w:rsidRDefault="00641CB3" w:rsidP="007A32A0">
      <w:pPr>
        <w:rPr>
          <w:sz w:val="28"/>
          <w:szCs w:val="28"/>
        </w:rPr>
      </w:pPr>
      <w:r>
        <w:rPr>
          <w:b/>
          <w:bCs/>
          <w:sz w:val="28"/>
          <w:szCs w:val="28"/>
        </w:rPr>
        <w:t>Children:</w:t>
      </w:r>
      <w:r w:rsidR="001403CF">
        <w:rPr>
          <w:b/>
          <w:bCs/>
          <w:sz w:val="28"/>
          <w:szCs w:val="28"/>
        </w:rPr>
        <w:t xml:space="preserve"> </w:t>
      </w:r>
      <w:r w:rsidR="0055760B">
        <w:rPr>
          <w:sz w:val="28"/>
          <w:szCs w:val="28"/>
        </w:rPr>
        <w:t xml:space="preserve">Baby girl preceded </w:t>
      </w:r>
      <w:r w:rsidR="0063492D">
        <w:rPr>
          <w:sz w:val="28"/>
          <w:szCs w:val="28"/>
        </w:rPr>
        <w:t>her father in death</w:t>
      </w:r>
    </w:p>
    <w:p w14:paraId="29B9A989" w14:textId="77777777" w:rsidR="000D414F" w:rsidRDefault="000D414F" w:rsidP="007A32A0">
      <w:pPr>
        <w:rPr>
          <w:sz w:val="28"/>
          <w:szCs w:val="28"/>
        </w:rPr>
      </w:pPr>
    </w:p>
    <w:p w14:paraId="3DAC3C8C" w14:textId="77777777" w:rsidR="001403CF" w:rsidRDefault="001403CF" w:rsidP="00686262">
      <w:pPr>
        <w:jc w:val="right"/>
        <w:rPr>
          <w:sz w:val="28"/>
          <w:szCs w:val="28"/>
        </w:rPr>
      </w:pPr>
    </w:p>
    <w:p w14:paraId="43D33C38" w14:textId="2D735C64" w:rsidR="00D44F82" w:rsidRDefault="00C37BEE" w:rsidP="00686262">
      <w:pPr>
        <w:jc w:val="right"/>
        <w:rPr>
          <w:sz w:val="28"/>
          <w:szCs w:val="28"/>
        </w:rPr>
      </w:pPr>
      <w:r>
        <w:rPr>
          <w:noProof/>
          <w:sz w:val="28"/>
          <w:szCs w:val="28"/>
        </w:rPr>
        <w:drawing>
          <wp:inline distT="0" distB="0" distL="0" distR="0" wp14:anchorId="04E682D8" wp14:editId="7A0C3F27">
            <wp:extent cx="1239863" cy="200469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20191229_234515.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249122" cy="2019665"/>
                    </a:xfrm>
                    <a:prstGeom prst="rect">
                      <a:avLst/>
                    </a:prstGeom>
                    <a:ln>
                      <a:noFill/>
                    </a:ln>
                    <a:effectLst>
                      <a:softEdge rad="112500"/>
                    </a:effectLst>
                  </pic:spPr>
                </pic:pic>
              </a:graphicData>
            </a:graphic>
          </wp:inline>
        </w:drawing>
      </w:r>
    </w:p>
    <w:p w14:paraId="4DB562BC" w14:textId="3430A2F9" w:rsidR="008264DB" w:rsidRDefault="0009133A" w:rsidP="002A0205">
      <w:pPr>
        <w:jc w:val="center"/>
        <w:rPr>
          <w:b/>
          <w:bCs/>
          <w:sz w:val="32"/>
          <w:szCs w:val="32"/>
          <w:u w:val="single"/>
        </w:rPr>
      </w:pPr>
      <w:r>
        <w:rPr>
          <w:b/>
          <w:bCs/>
          <w:sz w:val="32"/>
          <w:szCs w:val="32"/>
          <w:u w:val="single"/>
        </w:rPr>
        <w:lastRenderedPageBreak/>
        <w:t>MacDowell McCauley</w:t>
      </w:r>
    </w:p>
    <w:p w14:paraId="059725C7" w14:textId="47BC8B20" w:rsidR="002B0170" w:rsidRPr="00EF2615" w:rsidRDefault="002B0170" w:rsidP="002A0205">
      <w:pPr>
        <w:jc w:val="center"/>
        <w:rPr>
          <w:b/>
          <w:bCs/>
          <w:sz w:val="32"/>
          <w:szCs w:val="32"/>
          <w:u w:val="single"/>
        </w:rPr>
      </w:pPr>
      <w:r w:rsidRPr="007D666E">
        <w:rPr>
          <w:b/>
          <w:bCs/>
          <w:noProof/>
          <w:sz w:val="32"/>
          <w:szCs w:val="32"/>
        </w:rPr>
        <w:drawing>
          <wp:inline distT="0" distB="0" distL="0" distR="0" wp14:anchorId="0905B08F" wp14:editId="2FA5175F">
            <wp:extent cx="1569720" cy="1063668"/>
            <wp:effectExtent l="95250" t="76200" r="87630" b="8413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ac (2).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575036" cy="106727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14:paraId="4299A468" w14:textId="0D2D129F" w:rsidR="008264DB" w:rsidRPr="00106F7D" w:rsidRDefault="008264DB" w:rsidP="008264DB">
      <w:pPr>
        <w:rPr>
          <w:sz w:val="28"/>
          <w:szCs w:val="28"/>
        </w:rPr>
      </w:pPr>
      <w:r>
        <w:rPr>
          <w:b/>
          <w:bCs/>
          <w:sz w:val="28"/>
          <w:szCs w:val="28"/>
        </w:rPr>
        <w:t xml:space="preserve">Birthdate/ place: </w:t>
      </w:r>
      <w:r w:rsidR="00074C31">
        <w:rPr>
          <w:sz w:val="28"/>
          <w:szCs w:val="28"/>
        </w:rPr>
        <w:t>June 18, 1945/ Mecklenburg County</w:t>
      </w:r>
    </w:p>
    <w:p w14:paraId="1B450905" w14:textId="139BA6FF" w:rsidR="008264DB" w:rsidRPr="00442121" w:rsidRDefault="008264DB" w:rsidP="008264DB">
      <w:pPr>
        <w:rPr>
          <w:sz w:val="28"/>
          <w:szCs w:val="28"/>
        </w:rPr>
      </w:pPr>
      <w:r>
        <w:rPr>
          <w:b/>
          <w:bCs/>
          <w:sz w:val="28"/>
          <w:szCs w:val="28"/>
        </w:rPr>
        <w:t xml:space="preserve">Occupation: </w:t>
      </w:r>
      <w:r w:rsidR="000B5487">
        <w:rPr>
          <w:sz w:val="28"/>
          <w:szCs w:val="28"/>
        </w:rPr>
        <w:t>Security Guard</w:t>
      </w:r>
    </w:p>
    <w:p w14:paraId="4277B31F" w14:textId="34519F3C" w:rsidR="008264DB" w:rsidRPr="00A90DD9" w:rsidRDefault="008264DB" w:rsidP="008264DB">
      <w:pPr>
        <w:rPr>
          <w:sz w:val="28"/>
          <w:szCs w:val="28"/>
        </w:rPr>
      </w:pPr>
      <w:r>
        <w:rPr>
          <w:b/>
          <w:bCs/>
          <w:sz w:val="28"/>
          <w:szCs w:val="28"/>
        </w:rPr>
        <w:t xml:space="preserve">Education: </w:t>
      </w:r>
      <w:r w:rsidR="001403CF">
        <w:rPr>
          <w:sz w:val="28"/>
          <w:szCs w:val="28"/>
        </w:rPr>
        <w:t>Charlotte-Mecklenburg</w:t>
      </w:r>
      <w:r w:rsidR="00A90DD9">
        <w:rPr>
          <w:sz w:val="28"/>
          <w:szCs w:val="28"/>
        </w:rPr>
        <w:t xml:space="preserve"> School System</w:t>
      </w:r>
    </w:p>
    <w:p w14:paraId="051F8FD8" w14:textId="6711CADE" w:rsidR="008264DB" w:rsidRPr="00D03856" w:rsidRDefault="008264DB" w:rsidP="008264DB">
      <w:pPr>
        <w:rPr>
          <w:sz w:val="28"/>
          <w:szCs w:val="28"/>
        </w:rPr>
      </w:pPr>
      <w:r>
        <w:rPr>
          <w:b/>
          <w:bCs/>
          <w:sz w:val="28"/>
          <w:szCs w:val="28"/>
        </w:rPr>
        <w:t xml:space="preserve">Misc.:  </w:t>
      </w:r>
      <w:r w:rsidR="00F65EDF">
        <w:rPr>
          <w:sz w:val="28"/>
          <w:szCs w:val="28"/>
        </w:rPr>
        <w:t>He lived in Georgia after leaving his home in Matthews/Charlotte</w:t>
      </w:r>
      <w:r w:rsidR="004F127F">
        <w:rPr>
          <w:sz w:val="28"/>
          <w:szCs w:val="28"/>
        </w:rPr>
        <w:t xml:space="preserve"> for most of his adult life</w:t>
      </w:r>
      <w:r w:rsidR="00D03856">
        <w:rPr>
          <w:sz w:val="28"/>
          <w:szCs w:val="28"/>
        </w:rPr>
        <w:t>.</w:t>
      </w:r>
      <w:r w:rsidR="00146C94">
        <w:rPr>
          <w:sz w:val="28"/>
          <w:szCs w:val="28"/>
        </w:rPr>
        <w:t xml:space="preserve">  Never </w:t>
      </w:r>
      <w:r w:rsidR="00E55D69">
        <w:rPr>
          <w:sz w:val="28"/>
          <w:szCs w:val="28"/>
        </w:rPr>
        <w:t>married</w:t>
      </w:r>
    </w:p>
    <w:p w14:paraId="26DE144F" w14:textId="13784CF1" w:rsidR="008264DB" w:rsidRPr="00702B4F" w:rsidRDefault="008264DB" w:rsidP="008264DB">
      <w:pPr>
        <w:rPr>
          <w:sz w:val="28"/>
          <w:szCs w:val="28"/>
        </w:rPr>
      </w:pPr>
      <w:r>
        <w:rPr>
          <w:b/>
          <w:bCs/>
          <w:sz w:val="28"/>
          <w:szCs w:val="28"/>
        </w:rPr>
        <w:t xml:space="preserve">Death &amp; Place:  </w:t>
      </w:r>
      <w:r w:rsidR="00702B4F">
        <w:rPr>
          <w:sz w:val="28"/>
          <w:szCs w:val="28"/>
        </w:rPr>
        <w:t>April 10, 1996/ Atlanta, Ga.</w:t>
      </w:r>
      <w:r w:rsidR="0029728E">
        <w:rPr>
          <w:sz w:val="28"/>
          <w:szCs w:val="28"/>
        </w:rPr>
        <w:t xml:space="preserve">  He is laid to rest </w:t>
      </w:r>
      <w:r w:rsidR="00146C94">
        <w:rPr>
          <w:sz w:val="28"/>
          <w:szCs w:val="28"/>
        </w:rPr>
        <w:t xml:space="preserve">in </w:t>
      </w:r>
      <w:r w:rsidR="00E55D69">
        <w:rPr>
          <w:sz w:val="28"/>
          <w:szCs w:val="28"/>
        </w:rPr>
        <w:t>Charlotte, York</w:t>
      </w:r>
      <w:r w:rsidR="00146C94">
        <w:rPr>
          <w:sz w:val="28"/>
          <w:szCs w:val="28"/>
        </w:rPr>
        <w:t xml:space="preserve"> Memorial.</w:t>
      </w:r>
    </w:p>
    <w:p w14:paraId="0B09C955" w14:textId="092C7426" w:rsidR="00641CB3" w:rsidRDefault="00641CB3" w:rsidP="008264DB">
      <w:pPr>
        <w:rPr>
          <w:b/>
          <w:bCs/>
          <w:sz w:val="28"/>
          <w:szCs w:val="28"/>
        </w:rPr>
      </w:pPr>
      <w:r>
        <w:rPr>
          <w:b/>
          <w:bCs/>
          <w:sz w:val="28"/>
          <w:szCs w:val="28"/>
        </w:rPr>
        <w:t>Children:</w:t>
      </w:r>
    </w:p>
    <w:p w14:paraId="09708AEF" w14:textId="48527842" w:rsidR="00E55D69" w:rsidRDefault="00B256D4" w:rsidP="008264DB">
      <w:pPr>
        <w:rPr>
          <w:sz w:val="28"/>
          <w:szCs w:val="28"/>
        </w:rPr>
      </w:pPr>
      <w:r>
        <w:rPr>
          <w:sz w:val="28"/>
          <w:szCs w:val="28"/>
        </w:rPr>
        <w:t>Sherry Elaine Bryant</w:t>
      </w:r>
    </w:p>
    <w:p w14:paraId="1EDC4C3A" w14:textId="629EDE92" w:rsidR="00B256D4" w:rsidRDefault="00B256D4" w:rsidP="008264DB">
      <w:pPr>
        <w:rPr>
          <w:sz w:val="28"/>
          <w:szCs w:val="28"/>
        </w:rPr>
      </w:pPr>
      <w:r>
        <w:rPr>
          <w:sz w:val="28"/>
          <w:szCs w:val="28"/>
        </w:rPr>
        <w:t>She</w:t>
      </w:r>
      <w:r w:rsidR="00BC5446">
        <w:rPr>
          <w:sz w:val="28"/>
          <w:szCs w:val="28"/>
        </w:rPr>
        <w:t>rese Denise Bryant</w:t>
      </w:r>
    </w:p>
    <w:p w14:paraId="637DD859" w14:textId="4FE054E8" w:rsidR="0073722F" w:rsidRDefault="0073722F" w:rsidP="008264DB">
      <w:pPr>
        <w:rPr>
          <w:sz w:val="28"/>
          <w:szCs w:val="28"/>
        </w:rPr>
      </w:pPr>
      <w:r>
        <w:rPr>
          <w:sz w:val="28"/>
          <w:szCs w:val="28"/>
        </w:rPr>
        <w:t>Mother</w:t>
      </w:r>
      <w:r w:rsidR="001401AC">
        <w:rPr>
          <w:sz w:val="28"/>
          <w:szCs w:val="28"/>
        </w:rPr>
        <w:t>: Ella Mae Duboise</w:t>
      </w:r>
    </w:p>
    <w:p w14:paraId="428FEB8A" w14:textId="5B4EF01D" w:rsidR="007A4426" w:rsidRDefault="003F541A" w:rsidP="008264DB">
      <w:pPr>
        <w:rPr>
          <w:sz w:val="28"/>
          <w:szCs w:val="28"/>
        </w:rPr>
      </w:pPr>
      <w:r>
        <w:rPr>
          <w:noProof/>
          <w:sz w:val="28"/>
          <w:szCs w:val="28"/>
        </w:rPr>
        <w:drawing>
          <wp:inline distT="0" distB="0" distL="0" distR="0" wp14:anchorId="7E5E678A" wp14:editId="06B725A1">
            <wp:extent cx="1619089" cy="2054268"/>
            <wp:effectExtent l="0" t="0" r="635" b="31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Richard McDowell Kids.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630245" cy="2068423"/>
                    </a:xfrm>
                    <a:prstGeom prst="rect">
                      <a:avLst/>
                    </a:prstGeom>
                  </pic:spPr>
                </pic:pic>
              </a:graphicData>
            </a:graphic>
          </wp:inline>
        </w:drawing>
      </w:r>
    </w:p>
    <w:p w14:paraId="0C757936" w14:textId="00259AD4" w:rsidR="00272E0F" w:rsidRDefault="00272E0F" w:rsidP="00272E0F">
      <w:pPr>
        <w:pStyle w:val="Heading2"/>
        <w:rPr>
          <w:sz w:val="32"/>
          <w:szCs w:val="32"/>
        </w:rPr>
      </w:pPr>
      <w:bookmarkStart w:id="30" w:name="_Toc43494198"/>
      <w:bookmarkStart w:id="31" w:name="_Toc70200593"/>
      <w:r>
        <w:rPr>
          <w:sz w:val="32"/>
          <w:szCs w:val="32"/>
        </w:rPr>
        <w:lastRenderedPageBreak/>
        <w:t>MacDowell Children</w:t>
      </w:r>
      <w:bookmarkEnd w:id="30"/>
      <w:bookmarkEnd w:id="31"/>
    </w:p>
    <w:p w14:paraId="07E05099" w14:textId="77777777" w:rsidR="00272E0F" w:rsidRPr="00272E0F" w:rsidRDefault="00272E0F" w:rsidP="00272E0F"/>
    <w:p w14:paraId="6DB9EB71" w14:textId="2E018C70" w:rsidR="00743121" w:rsidRPr="007E14A3" w:rsidRDefault="007E14A3" w:rsidP="00E325E2">
      <w:pPr>
        <w:jc w:val="center"/>
        <w:rPr>
          <w:sz w:val="28"/>
          <w:szCs w:val="28"/>
        </w:rPr>
      </w:pPr>
      <w:r w:rsidRPr="007E14A3">
        <w:rPr>
          <w:sz w:val="28"/>
          <w:szCs w:val="28"/>
        </w:rPr>
        <w:t xml:space="preserve">Sherry Elaine Bryant </w:t>
      </w:r>
    </w:p>
    <w:p w14:paraId="128F4D6E" w14:textId="1E9A3CF8" w:rsidR="00742D95" w:rsidRDefault="00742D95" w:rsidP="00E325E2">
      <w:pPr>
        <w:jc w:val="center"/>
        <w:rPr>
          <w:sz w:val="24"/>
          <w:szCs w:val="24"/>
        </w:rPr>
      </w:pPr>
    </w:p>
    <w:p w14:paraId="1E21BEED" w14:textId="7654F483" w:rsidR="00742D95" w:rsidRDefault="00DA1189" w:rsidP="00E325E2">
      <w:pPr>
        <w:jc w:val="center"/>
        <w:rPr>
          <w:sz w:val="24"/>
          <w:szCs w:val="24"/>
        </w:rPr>
      </w:pPr>
      <w:r>
        <w:rPr>
          <w:noProof/>
          <w:sz w:val="24"/>
          <w:szCs w:val="24"/>
        </w:rPr>
        <w:drawing>
          <wp:inline distT="0" distB="0" distL="0" distR="0" wp14:anchorId="0DDDBA91" wp14:editId="59301C21">
            <wp:extent cx="1238250" cy="830632"/>
            <wp:effectExtent l="76200" t="76200" r="133350" b="1409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herry Bryant.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238802" cy="83100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CC518B8" w14:textId="77777777" w:rsidR="00ED50BE" w:rsidRPr="00A90DD9" w:rsidRDefault="00ED50BE" w:rsidP="00ED50BE">
      <w:pPr>
        <w:spacing w:after="0" w:line="240" w:lineRule="auto"/>
        <w:rPr>
          <w:b/>
          <w:bCs/>
          <w:sz w:val="28"/>
          <w:szCs w:val="28"/>
          <w:u w:val="single"/>
        </w:rPr>
      </w:pPr>
      <w:r w:rsidRPr="00A90DD9">
        <w:rPr>
          <w:b/>
          <w:bCs/>
          <w:sz w:val="28"/>
          <w:szCs w:val="28"/>
          <w:u w:val="single"/>
        </w:rPr>
        <w:t>Children Biography:</w:t>
      </w:r>
    </w:p>
    <w:p w14:paraId="50521506" w14:textId="3708D441" w:rsidR="00ED50BE" w:rsidRPr="00A90DD9" w:rsidRDefault="00ED50BE" w:rsidP="00ED50BE">
      <w:pPr>
        <w:spacing w:after="0" w:line="240" w:lineRule="auto"/>
        <w:rPr>
          <w:sz w:val="28"/>
          <w:szCs w:val="28"/>
        </w:rPr>
      </w:pPr>
      <w:r w:rsidRPr="00A90DD9">
        <w:rPr>
          <w:sz w:val="28"/>
          <w:szCs w:val="28"/>
        </w:rPr>
        <w:t>Birthdate/ Place:</w:t>
      </w:r>
      <w:r w:rsidR="00A90DD9">
        <w:rPr>
          <w:sz w:val="28"/>
          <w:szCs w:val="28"/>
        </w:rPr>
        <w:t xml:space="preserve"> </w:t>
      </w:r>
      <w:r w:rsidR="006B3D57">
        <w:rPr>
          <w:sz w:val="28"/>
          <w:szCs w:val="28"/>
        </w:rPr>
        <w:t xml:space="preserve">September 27, </w:t>
      </w:r>
      <w:r w:rsidR="00F42677">
        <w:rPr>
          <w:sz w:val="28"/>
          <w:szCs w:val="28"/>
        </w:rPr>
        <w:t>1980</w:t>
      </w:r>
      <w:r w:rsidR="00E52632">
        <w:rPr>
          <w:sz w:val="28"/>
          <w:szCs w:val="28"/>
        </w:rPr>
        <w:t>,</w:t>
      </w:r>
      <w:r w:rsidR="00F42677">
        <w:rPr>
          <w:sz w:val="28"/>
          <w:szCs w:val="28"/>
        </w:rPr>
        <w:t xml:space="preserve"> Atlanta</w:t>
      </w:r>
      <w:r w:rsidR="006B3D57">
        <w:rPr>
          <w:sz w:val="28"/>
          <w:szCs w:val="28"/>
        </w:rPr>
        <w:t>, Ga</w:t>
      </w:r>
    </w:p>
    <w:p w14:paraId="77FD5A46" w14:textId="184B82D9" w:rsidR="00ED50BE" w:rsidRPr="00A90DD9" w:rsidRDefault="00ED50BE" w:rsidP="00ED50BE">
      <w:pPr>
        <w:spacing w:after="0" w:line="240" w:lineRule="auto"/>
        <w:rPr>
          <w:sz w:val="28"/>
          <w:szCs w:val="28"/>
        </w:rPr>
      </w:pPr>
      <w:r w:rsidRPr="00A90DD9">
        <w:rPr>
          <w:sz w:val="28"/>
          <w:szCs w:val="28"/>
        </w:rPr>
        <w:t>Education:</w:t>
      </w:r>
      <w:r w:rsidR="00F42677">
        <w:rPr>
          <w:sz w:val="28"/>
          <w:szCs w:val="28"/>
        </w:rPr>
        <w:t xml:space="preserve"> Carver High School</w:t>
      </w:r>
    </w:p>
    <w:p w14:paraId="536030A4" w14:textId="124BD897" w:rsidR="00ED50BE" w:rsidRPr="00A90DD9" w:rsidRDefault="00ED50BE" w:rsidP="00ED50BE">
      <w:pPr>
        <w:spacing w:after="0" w:line="240" w:lineRule="auto"/>
        <w:rPr>
          <w:sz w:val="28"/>
          <w:szCs w:val="28"/>
        </w:rPr>
      </w:pPr>
      <w:r w:rsidRPr="00A90DD9">
        <w:rPr>
          <w:sz w:val="28"/>
          <w:szCs w:val="28"/>
        </w:rPr>
        <w:t>Occupation:</w:t>
      </w:r>
      <w:r w:rsidR="00E91740">
        <w:rPr>
          <w:sz w:val="28"/>
          <w:szCs w:val="28"/>
        </w:rPr>
        <w:t xml:space="preserve"> </w:t>
      </w:r>
      <w:r w:rsidR="00E52632">
        <w:rPr>
          <w:sz w:val="28"/>
          <w:szCs w:val="28"/>
        </w:rPr>
        <w:t>Self-Employed</w:t>
      </w:r>
    </w:p>
    <w:p w14:paraId="2C36D673" w14:textId="77777777" w:rsidR="00ED50BE" w:rsidRPr="00A90DD9" w:rsidRDefault="00ED50BE" w:rsidP="00ED50BE">
      <w:pPr>
        <w:spacing w:after="0" w:line="240" w:lineRule="auto"/>
        <w:rPr>
          <w:sz w:val="28"/>
          <w:szCs w:val="28"/>
        </w:rPr>
      </w:pPr>
      <w:r w:rsidRPr="00A90DD9">
        <w:rPr>
          <w:sz w:val="28"/>
          <w:szCs w:val="28"/>
        </w:rPr>
        <w:t>Children:</w:t>
      </w:r>
    </w:p>
    <w:p w14:paraId="07F8EDF7" w14:textId="73CDD466" w:rsidR="007C647A" w:rsidRPr="00A90DD9" w:rsidRDefault="007C647A" w:rsidP="007C647A">
      <w:pPr>
        <w:rPr>
          <w:sz w:val="28"/>
          <w:szCs w:val="28"/>
        </w:rPr>
      </w:pPr>
    </w:p>
    <w:p w14:paraId="42778B19" w14:textId="2A6F1231" w:rsidR="007C647A" w:rsidRDefault="007C647A" w:rsidP="007C647A">
      <w:pPr>
        <w:jc w:val="center"/>
        <w:rPr>
          <w:sz w:val="28"/>
          <w:szCs w:val="28"/>
        </w:rPr>
      </w:pPr>
      <w:r w:rsidRPr="005C3F5E">
        <w:rPr>
          <w:sz w:val="28"/>
          <w:szCs w:val="28"/>
        </w:rPr>
        <w:t>Sherese</w:t>
      </w:r>
      <w:r>
        <w:rPr>
          <w:sz w:val="28"/>
          <w:szCs w:val="28"/>
        </w:rPr>
        <w:t xml:space="preserve"> Diane Bryant</w:t>
      </w:r>
    </w:p>
    <w:p w14:paraId="0219BB1F" w14:textId="3E62BDAF" w:rsidR="007C647A" w:rsidRDefault="00DA1189" w:rsidP="007C647A">
      <w:pPr>
        <w:jc w:val="center"/>
        <w:rPr>
          <w:sz w:val="28"/>
          <w:szCs w:val="28"/>
        </w:rPr>
      </w:pPr>
      <w:r>
        <w:rPr>
          <w:noProof/>
          <w:sz w:val="28"/>
          <w:szCs w:val="28"/>
        </w:rPr>
        <w:drawing>
          <wp:inline distT="0" distB="0" distL="0" distR="0" wp14:anchorId="4138E2CA" wp14:editId="4CE46FA6">
            <wp:extent cx="1257300" cy="962939"/>
            <wp:effectExtent l="76200" t="76200" r="133350" b="1422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hereese Bryant.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259305" cy="9644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C7C9E0E" w14:textId="77777777" w:rsidR="009273F2" w:rsidRPr="00A90DD9" w:rsidRDefault="009273F2" w:rsidP="009273F2">
      <w:pPr>
        <w:spacing w:after="0" w:line="240" w:lineRule="auto"/>
        <w:rPr>
          <w:b/>
          <w:bCs/>
          <w:sz w:val="28"/>
          <w:szCs w:val="28"/>
          <w:u w:val="single"/>
        </w:rPr>
      </w:pPr>
      <w:r w:rsidRPr="00A90DD9">
        <w:rPr>
          <w:b/>
          <w:bCs/>
          <w:sz w:val="28"/>
          <w:szCs w:val="28"/>
          <w:u w:val="single"/>
        </w:rPr>
        <w:t>Children Biography:</w:t>
      </w:r>
    </w:p>
    <w:p w14:paraId="33C870C1" w14:textId="1A546A8B" w:rsidR="009273F2" w:rsidRPr="00A90DD9" w:rsidRDefault="009273F2" w:rsidP="009273F2">
      <w:pPr>
        <w:spacing w:after="0" w:line="240" w:lineRule="auto"/>
        <w:rPr>
          <w:sz w:val="28"/>
          <w:szCs w:val="28"/>
        </w:rPr>
      </w:pPr>
      <w:r w:rsidRPr="00A90DD9">
        <w:rPr>
          <w:sz w:val="28"/>
          <w:szCs w:val="28"/>
        </w:rPr>
        <w:t>Birthdate/ Place:</w:t>
      </w:r>
      <w:r w:rsidR="00E91740">
        <w:rPr>
          <w:sz w:val="28"/>
          <w:szCs w:val="28"/>
        </w:rPr>
        <w:t xml:space="preserve"> September 27, </w:t>
      </w:r>
      <w:r w:rsidR="003B7491">
        <w:rPr>
          <w:sz w:val="28"/>
          <w:szCs w:val="28"/>
        </w:rPr>
        <w:t>1980</w:t>
      </w:r>
      <w:r w:rsidR="00E52632">
        <w:rPr>
          <w:sz w:val="28"/>
          <w:szCs w:val="28"/>
        </w:rPr>
        <w:t>,</w:t>
      </w:r>
      <w:r w:rsidR="003B7491">
        <w:rPr>
          <w:sz w:val="28"/>
          <w:szCs w:val="28"/>
        </w:rPr>
        <w:t xml:space="preserve"> Atlanta, Ga</w:t>
      </w:r>
    </w:p>
    <w:p w14:paraId="2B9A64A5" w14:textId="6A63060C" w:rsidR="009273F2" w:rsidRPr="00A90DD9" w:rsidRDefault="009273F2" w:rsidP="009273F2">
      <w:pPr>
        <w:spacing w:after="0" w:line="240" w:lineRule="auto"/>
        <w:rPr>
          <w:sz w:val="28"/>
          <w:szCs w:val="28"/>
        </w:rPr>
      </w:pPr>
      <w:r w:rsidRPr="00A90DD9">
        <w:rPr>
          <w:sz w:val="28"/>
          <w:szCs w:val="28"/>
        </w:rPr>
        <w:t>Education:</w:t>
      </w:r>
      <w:r w:rsidR="003B7491">
        <w:rPr>
          <w:sz w:val="28"/>
          <w:szCs w:val="28"/>
        </w:rPr>
        <w:t xml:space="preserve"> Carver High School</w:t>
      </w:r>
    </w:p>
    <w:p w14:paraId="5EB2C0B5" w14:textId="3C13DC37" w:rsidR="009273F2" w:rsidRPr="00A90DD9" w:rsidRDefault="009273F2" w:rsidP="009273F2">
      <w:pPr>
        <w:spacing w:after="0" w:line="240" w:lineRule="auto"/>
        <w:rPr>
          <w:sz w:val="28"/>
          <w:szCs w:val="28"/>
        </w:rPr>
      </w:pPr>
      <w:r w:rsidRPr="00A90DD9">
        <w:rPr>
          <w:sz w:val="28"/>
          <w:szCs w:val="28"/>
        </w:rPr>
        <w:t>Occupation:</w:t>
      </w:r>
    </w:p>
    <w:p w14:paraId="0A97CA88" w14:textId="4355DA3F" w:rsidR="009273F2" w:rsidRDefault="009273F2" w:rsidP="009273F2">
      <w:pPr>
        <w:spacing w:after="0" w:line="240" w:lineRule="auto"/>
        <w:rPr>
          <w:sz w:val="28"/>
          <w:szCs w:val="28"/>
        </w:rPr>
      </w:pPr>
      <w:r w:rsidRPr="00A90DD9">
        <w:rPr>
          <w:sz w:val="28"/>
          <w:szCs w:val="28"/>
        </w:rPr>
        <w:t>Children:</w:t>
      </w:r>
    </w:p>
    <w:p w14:paraId="225F4A33" w14:textId="6C9C678B" w:rsidR="00245718" w:rsidRDefault="00245718" w:rsidP="009273F2">
      <w:pPr>
        <w:spacing w:after="0" w:line="240" w:lineRule="auto"/>
        <w:rPr>
          <w:sz w:val="28"/>
          <w:szCs w:val="28"/>
        </w:rPr>
      </w:pPr>
      <w:r>
        <w:rPr>
          <w:sz w:val="28"/>
          <w:szCs w:val="28"/>
        </w:rPr>
        <w:t xml:space="preserve">Death/ place: March 14, </w:t>
      </w:r>
      <w:r w:rsidR="00E52632">
        <w:rPr>
          <w:sz w:val="28"/>
          <w:szCs w:val="28"/>
        </w:rPr>
        <w:t>2020, Atlanta, Ga</w:t>
      </w:r>
    </w:p>
    <w:p w14:paraId="4FA271C9" w14:textId="25F41020" w:rsidR="00922C97" w:rsidRDefault="00922C97" w:rsidP="009273F2">
      <w:pPr>
        <w:spacing w:after="0" w:line="240" w:lineRule="auto"/>
        <w:rPr>
          <w:sz w:val="28"/>
          <w:szCs w:val="28"/>
        </w:rPr>
      </w:pPr>
    </w:p>
    <w:p w14:paraId="4AD79FBB" w14:textId="1189D8ED" w:rsidR="00922C97" w:rsidRDefault="009F3E77" w:rsidP="00A619C7">
      <w:pPr>
        <w:spacing w:after="0" w:line="240" w:lineRule="auto"/>
        <w:jc w:val="right"/>
        <w:rPr>
          <w:sz w:val="28"/>
          <w:szCs w:val="28"/>
        </w:rPr>
      </w:pPr>
      <w:r>
        <w:rPr>
          <w:noProof/>
          <w:sz w:val="28"/>
          <w:szCs w:val="28"/>
        </w:rPr>
        <w:drawing>
          <wp:inline distT="0" distB="0" distL="0" distR="0" wp14:anchorId="7053C18E" wp14:editId="7D04B610">
            <wp:extent cx="1738647" cy="117157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Sherry Sheresse (2).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759921" cy="1185910"/>
                    </a:xfrm>
                    <a:prstGeom prst="rect">
                      <a:avLst/>
                    </a:prstGeom>
                    <a:ln>
                      <a:noFill/>
                    </a:ln>
                    <a:effectLst>
                      <a:softEdge rad="112500"/>
                    </a:effectLst>
                  </pic:spPr>
                </pic:pic>
              </a:graphicData>
            </a:graphic>
          </wp:inline>
        </w:drawing>
      </w:r>
    </w:p>
    <w:p w14:paraId="139EF73A" w14:textId="77777777" w:rsidR="002B032F" w:rsidRDefault="002B032F" w:rsidP="002A0205">
      <w:pPr>
        <w:jc w:val="center"/>
        <w:rPr>
          <w:b/>
          <w:bCs/>
          <w:sz w:val="32"/>
          <w:szCs w:val="32"/>
          <w:u w:val="single"/>
        </w:rPr>
      </w:pPr>
    </w:p>
    <w:p w14:paraId="2346AA5C" w14:textId="1BFEA8D0" w:rsidR="008264DB" w:rsidRDefault="0051177B" w:rsidP="002A0205">
      <w:pPr>
        <w:jc w:val="center"/>
        <w:rPr>
          <w:b/>
          <w:bCs/>
          <w:sz w:val="32"/>
          <w:szCs w:val="32"/>
          <w:u w:val="single"/>
        </w:rPr>
      </w:pPr>
      <w:r>
        <w:rPr>
          <w:b/>
          <w:bCs/>
          <w:sz w:val="32"/>
          <w:szCs w:val="32"/>
          <w:u w:val="single"/>
        </w:rPr>
        <w:t>Annie Lee McCauley Faulkner</w:t>
      </w:r>
    </w:p>
    <w:p w14:paraId="1EBAF6A6" w14:textId="5DC6698D" w:rsidR="00124A0E" w:rsidRDefault="007028DB" w:rsidP="002A0205">
      <w:pPr>
        <w:jc w:val="center"/>
        <w:rPr>
          <w:b/>
          <w:bCs/>
          <w:sz w:val="32"/>
          <w:szCs w:val="32"/>
          <w:u w:val="single"/>
        </w:rPr>
      </w:pPr>
      <w:ins w:id="32" w:author="Iris Burke" w:date="2020-06-17T22:15:00Z">
        <w:r>
          <w:rPr>
            <w:b/>
            <w:bCs/>
            <w:noProof/>
            <w:sz w:val="32"/>
            <w:szCs w:val="32"/>
            <w:u w:val="single"/>
          </w:rPr>
          <w:drawing>
            <wp:inline distT="0" distB="0" distL="0" distR="0" wp14:anchorId="5B956C03" wp14:editId="1FCC3CB0">
              <wp:extent cx="1334455" cy="1477028"/>
              <wp:effectExtent l="114300" t="76200" r="75565" b="9042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an (11).jpg"/>
                      <pic:cNvPicPr/>
                    </pic:nvPicPr>
                    <pic:blipFill>
                      <a:blip r:embed="rId69">
                        <a:extLst>
                          <a:ext uri="{28A0092B-C50C-407E-A947-70E740481C1C}">
                            <a14:useLocalDpi xmlns:a14="http://schemas.microsoft.com/office/drawing/2010/main" val="0"/>
                          </a:ext>
                        </a:extLst>
                      </a:blip>
                      <a:stretch>
                        <a:fillRect/>
                      </a:stretch>
                    </pic:blipFill>
                    <pic:spPr>
                      <a:xfrm>
                        <a:off x="0" y="0"/>
                        <a:ext cx="1335730" cy="147844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ins>
    </w:p>
    <w:p w14:paraId="69024796" w14:textId="68A34385" w:rsidR="008264DB" w:rsidRPr="00925E2C" w:rsidRDefault="008264DB" w:rsidP="008264DB">
      <w:pPr>
        <w:rPr>
          <w:sz w:val="28"/>
          <w:szCs w:val="28"/>
        </w:rPr>
      </w:pPr>
      <w:r>
        <w:rPr>
          <w:b/>
          <w:bCs/>
          <w:sz w:val="28"/>
          <w:szCs w:val="28"/>
        </w:rPr>
        <w:t xml:space="preserve">Birthdate/ place: </w:t>
      </w:r>
      <w:r w:rsidR="00925E2C">
        <w:rPr>
          <w:sz w:val="28"/>
          <w:szCs w:val="28"/>
        </w:rPr>
        <w:t xml:space="preserve">February </w:t>
      </w:r>
      <w:r w:rsidR="00B175CC">
        <w:rPr>
          <w:sz w:val="28"/>
          <w:szCs w:val="28"/>
        </w:rPr>
        <w:t>24, 19</w:t>
      </w:r>
      <w:r w:rsidR="00EC4534">
        <w:rPr>
          <w:sz w:val="28"/>
          <w:szCs w:val="28"/>
        </w:rPr>
        <w:t>47/ Mecklenburg County</w:t>
      </w:r>
    </w:p>
    <w:p w14:paraId="1781403A" w14:textId="3170EE2E" w:rsidR="008264DB" w:rsidRPr="00563B25" w:rsidRDefault="008264DB" w:rsidP="008264DB">
      <w:pPr>
        <w:rPr>
          <w:sz w:val="28"/>
          <w:szCs w:val="28"/>
        </w:rPr>
      </w:pPr>
      <w:r>
        <w:rPr>
          <w:b/>
          <w:bCs/>
          <w:sz w:val="28"/>
          <w:szCs w:val="28"/>
        </w:rPr>
        <w:t xml:space="preserve">Occupation:  </w:t>
      </w:r>
      <w:r w:rsidR="00563B25">
        <w:rPr>
          <w:sz w:val="28"/>
          <w:szCs w:val="28"/>
        </w:rPr>
        <w:t xml:space="preserve">Hostess, </w:t>
      </w:r>
      <w:r w:rsidR="00117DD4">
        <w:rPr>
          <w:sz w:val="28"/>
          <w:szCs w:val="28"/>
        </w:rPr>
        <w:t>Office Manager</w:t>
      </w:r>
      <w:r w:rsidR="00BC4A91">
        <w:rPr>
          <w:sz w:val="28"/>
          <w:szCs w:val="28"/>
        </w:rPr>
        <w:t xml:space="preserve"> (</w:t>
      </w:r>
      <w:r w:rsidR="008E3CAE">
        <w:rPr>
          <w:sz w:val="28"/>
          <w:szCs w:val="28"/>
        </w:rPr>
        <w:t>Ophthalmology</w:t>
      </w:r>
      <w:r w:rsidR="00BC4A91">
        <w:rPr>
          <w:sz w:val="28"/>
          <w:szCs w:val="28"/>
        </w:rPr>
        <w:t xml:space="preserve"> office)</w:t>
      </w:r>
    </w:p>
    <w:p w14:paraId="5489B8C7" w14:textId="131523C0" w:rsidR="008264DB" w:rsidRPr="008E3CAE" w:rsidRDefault="008264DB" w:rsidP="008264DB">
      <w:pPr>
        <w:rPr>
          <w:sz w:val="28"/>
          <w:szCs w:val="28"/>
        </w:rPr>
      </w:pPr>
      <w:r>
        <w:rPr>
          <w:b/>
          <w:bCs/>
          <w:sz w:val="28"/>
          <w:szCs w:val="28"/>
        </w:rPr>
        <w:t xml:space="preserve">Education: </w:t>
      </w:r>
      <w:r w:rsidR="008E3CAE">
        <w:rPr>
          <w:sz w:val="28"/>
          <w:szCs w:val="28"/>
        </w:rPr>
        <w:t xml:space="preserve">West Charlotte HS, </w:t>
      </w:r>
      <w:r w:rsidR="007167A1">
        <w:rPr>
          <w:sz w:val="28"/>
          <w:szCs w:val="28"/>
        </w:rPr>
        <w:t>Attended Fayetteville State University</w:t>
      </w:r>
    </w:p>
    <w:p w14:paraId="42827D9D" w14:textId="3E0D263D" w:rsidR="008264DB" w:rsidRPr="007167A1" w:rsidRDefault="008264DB" w:rsidP="008264DB">
      <w:pPr>
        <w:rPr>
          <w:sz w:val="28"/>
          <w:szCs w:val="28"/>
        </w:rPr>
      </w:pPr>
      <w:r>
        <w:rPr>
          <w:b/>
          <w:bCs/>
          <w:sz w:val="28"/>
          <w:szCs w:val="28"/>
        </w:rPr>
        <w:t xml:space="preserve">Misc.: </w:t>
      </w:r>
      <w:r w:rsidR="008772FF">
        <w:rPr>
          <w:sz w:val="28"/>
          <w:szCs w:val="28"/>
        </w:rPr>
        <w:t>She was 6 years old when her mom passed. She was taken in by her Aunt Rose</w:t>
      </w:r>
      <w:r w:rsidR="008D715C">
        <w:rPr>
          <w:sz w:val="28"/>
          <w:szCs w:val="28"/>
        </w:rPr>
        <w:t xml:space="preserve"> (</w:t>
      </w:r>
      <w:r w:rsidR="00986D08">
        <w:rPr>
          <w:sz w:val="28"/>
          <w:szCs w:val="28"/>
        </w:rPr>
        <w:t>father’s</w:t>
      </w:r>
      <w:r w:rsidR="008D715C">
        <w:rPr>
          <w:sz w:val="28"/>
          <w:szCs w:val="28"/>
        </w:rPr>
        <w:t xml:space="preserve"> side) in Charlotte</w:t>
      </w:r>
      <w:r w:rsidR="00C8124B">
        <w:rPr>
          <w:sz w:val="28"/>
          <w:szCs w:val="28"/>
        </w:rPr>
        <w:t>.</w:t>
      </w:r>
      <w:r w:rsidR="002A6AFE">
        <w:rPr>
          <w:sz w:val="28"/>
          <w:szCs w:val="28"/>
        </w:rPr>
        <w:t xml:space="preserve">  She married Joseph Faulkner</w:t>
      </w:r>
      <w:r w:rsidR="0025412B">
        <w:rPr>
          <w:sz w:val="28"/>
          <w:szCs w:val="28"/>
        </w:rPr>
        <w:t>. Breast cancer survivor.</w:t>
      </w:r>
    </w:p>
    <w:p w14:paraId="171A9FFA" w14:textId="4BD66C1D" w:rsidR="00641CB3" w:rsidRDefault="00641CB3" w:rsidP="008264DB">
      <w:pPr>
        <w:rPr>
          <w:b/>
          <w:bCs/>
          <w:sz w:val="28"/>
          <w:szCs w:val="28"/>
        </w:rPr>
      </w:pPr>
      <w:r>
        <w:rPr>
          <w:b/>
          <w:bCs/>
          <w:sz w:val="28"/>
          <w:szCs w:val="28"/>
        </w:rPr>
        <w:t>Children:</w:t>
      </w:r>
    </w:p>
    <w:p w14:paraId="7BFE606F" w14:textId="25C4D1BA" w:rsidR="00D26217" w:rsidRDefault="00D26217" w:rsidP="008264DB">
      <w:pPr>
        <w:rPr>
          <w:sz w:val="28"/>
          <w:szCs w:val="28"/>
        </w:rPr>
      </w:pPr>
      <w:r>
        <w:rPr>
          <w:sz w:val="28"/>
          <w:szCs w:val="28"/>
        </w:rPr>
        <w:t>Lisa Rose McCauley</w:t>
      </w:r>
    </w:p>
    <w:p w14:paraId="0AAEA42A" w14:textId="6E07A7CE" w:rsidR="00D26217" w:rsidRDefault="004C1CC4" w:rsidP="008264DB">
      <w:pPr>
        <w:rPr>
          <w:sz w:val="28"/>
          <w:szCs w:val="28"/>
        </w:rPr>
      </w:pPr>
      <w:r>
        <w:rPr>
          <w:sz w:val="28"/>
          <w:szCs w:val="28"/>
        </w:rPr>
        <w:t>Jason Warren Faulkner</w:t>
      </w:r>
      <w:r w:rsidR="00355383">
        <w:rPr>
          <w:sz w:val="28"/>
          <w:szCs w:val="28"/>
        </w:rPr>
        <w:t xml:space="preserve"> (Tomekia)</w:t>
      </w:r>
    </w:p>
    <w:p w14:paraId="25A559C1" w14:textId="5E8DF8CF" w:rsidR="00DD3564" w:rsidRDefault="00DD3564" w:rsidP="00990338">
      <w:pPr>
        <w:rPr>
          <w:sz w:val="28"/>
          <w:szCs w:val="28"/>
        </w:rPr>
      </w:pPr>
      <w:r>
        <w:rPr>
          <w:sz w:val="28"/>
          <w:szCs w:val="28"/>
        </w:rPr>
        <w:t>Santor</w:t>
      </w:r>
      <w:r w:rsidR="00475770">
        <w:rPr>
          <w:sz w:val="28"/>
          <w:szCs w:val="28"/>
        </w:rPr>
        <w:t>a Ja’nea</w:t>
      </w:r>
      <w:r w:rsidR="00E6458D">
        <w:rPr>
          <w:sz w:val="28"/>
          <w:szCs w:val="28"/>
        </w:rPr>
        <w:t xml:space="preserve">, </w:t>
      </w:r>
      <w:r w:rsidR="0056790D">
        <w:rPr>
          <w:sz w:val="28"/>
          <w:szCs w:val="28"/>
        </w:rPr>
        <w:t>Ja’Shaunti</w:t>
      </w:r>
      <w:r w:rsidR="001C2B22">
        <w:rPr>
          <w:sz w:val="28"/>
          <w:szCs w:val="28"/>
        </w:rPr>
        <w:t xml:space="preserve"> Quyon</w:t>
      </w:r>
      <w:r w:rsidR="0056790D">
        <w:rPr>
          <w:sz w:val="28"/>
          <w:szCs w:val="28"/>
        </w:rPr>
        <w:t xml:space="preserve"> </w:t>
      </w:r>
      <w:r w:rsidR="009D6109">
        <w:rPr>
          <w:sz w:val="28"/>
          <w:szCs w:val="28"/>
        </w:rPr>
        <w:t>(Jakira)</w:t>
      </w:r>
      <w:r w:rsidR="0099488A">
        <w:rPr>
          <w:sz w:val="28"/>
          <w:szCs w:val="28"/>
        </w:rPr>
        <w:t xml:space="preserve">, </w:t>
      </w:r>
      <w:r>
        <w:rPr>
          <w:sz w:val="28"/>
          <w:szCs w:val="28"/>
        </w:rPr>
        <w:t>Jaylan</w:t>
      </w:r>
      <w:r w:rsidR="00475770">
        <w:rPr>
          <w:sz w:val="28"/>
          <w:szCs w:val="28"/>
        </w:rPr>
        <w:t xml:space="preserve"> (Warren)</w:t>
      </w:r>
      <w:r w:rsidR="0099488A">
        <w:rPr>
          <w:sz w:val="28"/>
          <w:szCs w:val="28"/>
        </w:rPr>
        <w:t xml:space="preserve">, </w:t>
      </w:r>
      <w:r>
        <w:rPr>
          <w:sz w:val="28"/>
          <w:szCs w:val="28"/>
        </w:rPr>
        <w:t>Jayson</w:t>
      </w:r>
      <w:r w:rsidR="00EA55A9">
        <w:rPr>
          <w:sz w:val="28"/>
          <w:szCs w:val="28"/>
        </w:rPr>
        <w:t xml:space="preserve"> Kent</w:t>
      </w:r>
    </w:p>
    <w:p w14:paraId="49852BFB" w14:textId="2F4487EA" w:rsidR="009D6109" w:rsidRDefault="00DE3A84" w:rsidP="00990338">
      <w:pPr>
        <w:rPr>
          <w:sz w:val="28"/>
          <w:szCs w:val="28"/>
        </w:rPr>
      </w:pPr>
      <w:r>
        <w:rPr>
          <w:sz w:val="28"/>
          <w:szCs w:val="28"/>
        </w:rPr>
        <w:t>Jashawn</w:t>
      </w:r>
    </w:p>
    <w:p w14:paraId="72296508" w14:textId="1A76221A" w:rsidR="00DD3564" w:rsidRDefault="00DE3A84" w:rsidP="00990338">
      <w:pPr>
        <w:rPr>
          <w:sz w:val="24"/>
          <w:szCs w:val="24"/>
        </w:rPr>
      </w:pPr>
      <w:r>
        <w:rPr>
          <w:sz w:val="28"/>
          <w:szCs w:val="28"/>
        </w:rPr>
        <w:t>Javion</w:t>
      </w:r>
    </w:p>
    <w:p w14:paraId="3F9A749F" w14:textId="317D4CCB" w:rsidR="006B0EDF" w:rsidRDefault="001D13BD" w:rsidP="009457C0">
      <w:pPr>
        <w:jc w:val="right"/>
        <w:rPr>
          <w:sz w:val="24"/>
          <w:szCs w:val="24"/>
        </w:rPr>
      </w:pPr>
      <w:r>
        <w:rPr>
          <w:noProof/>
          <w:sz w:val="24"/>
          <w:szCs w:val="24"/>
        </w:rPr>
        <w:lastRenderedPageBreak/>
        <w:drawing>
          <wp:inline distT="0" distB="0" distL="0" distR="0" wp14:anchorId="10C3686C" wp14:editId="65B2E002">
            <wp:extent cx="1539193" cy="1287887"/>
            <wp:effectExtent l="0" t="0" r="4445"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nn.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590360" cy="1330700"/>
                    </a:xfrm>
                    <a:prstGeom prst="rect">
                      <a:avLst/>
                    </a:prstGeom>
                    <a:ln>
                      <a:noFill/>
                    </a:ln>
                    <a:effectLst>
                      <a:softEdge rad="112500"/>
                    </a:effectLst>
                  </pic:spPr>
                </pic:pic>
              </a:graphicData>
            </a:graphic>
          </wp:inline>
        </w:drawing>
      </w:r>
    </w:p>
    <w:p w14:paraId="1F975760" w14:textId="214FEF10" w:rsidR="00290BB1" w:rsidRDefault="002A13C3" w:rsidP="002A13C3">
      <w:pPr>
        <w:pStyle w:val="Heading2"/>
        <w:rPr>
          <w:sz w:val="32"/>
          <w:szCs w:val="32"/>
        </w:rPr>
      </w:pPr>
      <w:bookmarkStart w:id="33" w:name="_Toc70200594"/>
      <w:r w:rsidRPr="00D71071">
        <w:rPr>
          <w:sz w:val="32"/>
          <w:szCs w:val="32"/>
        </w:rPr>
        <w:t>Annie Children</w:t>
      </w:r>
      <w:bookmarkEnd w:id="33"/>
    </w:p>
    <w:p w14:paraId="10F53564" w14:textId="77777777" w:rsidR="00D71071" w:rsidRPr="00D71071" w:rsidRDefault="00D71071" w:rsidP="00D71071"/>
    <w:p w14:paraId="6ECFC4DD" w14:textId="45105B9C" w:rsidR="00CC68BF" w:rsidRDefault="00CC68BF" w:rsidP="00CC68BF">
      <w:pPr>
        <w:jc w:val="center"/>
        <w:rPr>
          <w:sz w:val="28"/>
          <w:szCs w:val="28"/>
        </w:rPr>
      </w:pPr>
      <w:r>
        <w:rPr>
          <w:sz w:val="28"/>
          <w:szCs w:val="28"/>
        </w:rPr>
        <w:t>Lisa Rose McCauley</w:t>
      </w:r>
    </w:p>
    <w:p w14:paraId="6F6F2DAD" w14:textId="2DFEC157" w:rsidR="00CC68BF" w:rsidRDefault="00D62E8E" w:rsidP="00CC68BF">
      <w:pPr>
        <w:jc w:val="center"/>
        <w:rPr>
          <w:sz w:val="28"/>
          <w:szCs w:val="28"/>
        </w:rPr>
      </w:pPr>
      <w:r>
        <w:rPr>
          <w:noProof/>
          <w:sz w:val="28"/>
          <w:szCs w:val="28"/>
        </w:rPr>
        <w:drawing>
          <wp:inline distT="0" distB="0" distL="0" distR="0" wp14:anchorId="0A8CF23A" wp14:editId="6F9CA7B8">
            <wp:extent cx="1375747" cy="1209979"/>
            <wp:effectExtent l="76200" t="76200" r="129540" b="14287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Lisa.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389699" cy="12222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C71DECE" w14:textId="77777777" w:rsidR="009273F2" w:rsidRPr="004B1EC4" w:rsidRDefault="009273F2" w:rsidP="009273F2">
      <w:pPr>
        <w:spacing w:after="0" w:line="240" w:lineRule="auto"/>
        <w:rPr>
          <w:b/>
          <w:bCs/>
          <w:sz w:val="28"/>
          <w:szCs w:val="28"/>
          <w:u w:val="single"/>
        </w:rPr>
      </w:pPr>
      <w:r w:rsidRPr="004B1EC4">
        <w:rPr>
          <w:b/>
          <w:bCs/>
          <w:sz w:val="28"/>
          <w:szCs w:val="28"/>
          <w:u w:val="single"/>
        </w:rPr>
        <w:t>Children Biography:</w:t>
      </w:r>
    </w:p>
    <w:p w14:paraId="377D8963" w14:textId="75B27A4C" w:rsidR="009273F2" w:rsidRPr="004B1EC4" w:rsidRDefault="009273F2" w:rsidP="009273F2">
      <w:pPr>
        <w:spacing w:after="0" w:line="240" w:lineRule="auto"/>
        <w:rPr>
          <w:sz w:val="28"/>
          <w:szCs w:val="28"/>
        </w:rPr>
      </w:pPr>
      <w:r w:rsidRPr="004B1EC4">
        <w:rPr>
          <w:sz w:val="28"/>
          <w:szCs w:val="28"/>
        </w:rPr>
        <w:t>Birthdate/ Place:</w:t>
      </w:r>
      <w:r w:rsidR="00652EDC" w:rsidRPr="004B1EC4">
        <w:rPr>
          <w:sz w:val="28"/>
          <w:szCs w:val="28"/>
        </w:rPr>
        <w:t xml:space="preserve"> July 4, 1969</w:t>
      </w:r>
      <w:r w:rsidR="00E76D57">
        <w:rPr>
          <w:sz w:val="28"/>
          <w:szCs w:val="28"/>
        </w:rPr>
        <w:t>,</w:t>
      </w:r>
      <w:r w:rsidR="00C26EB9" w:rsidRPr="004B1EC4">
        <w:rPr>
          <w:sz w:val="28"/>
          <w:szCs w:val="28"/>
        </w:rPr>
        <w:t xml:space="preserve"> Charlotte</w:t>
      </w:r>
    </w:p>
    <w:p w14:paraId="660C5AE0" w14:textId="32919DD4" w:rsidR="009273F2" w:rsidRPr="004B1EC4" w:rsidRDefault="009273F2" w:rsidP="009273F2">
      <w:pPr>
        <w:spacing w:after="0" w:line="240" w:lineRule="auto"/>
        <w:rPr>
          <w:sz w:val="28"/>
          <w:szCs w:val="28"/>
        </w:rPr>
      </w:pPr>
      <w:r w:rsidRPr="004B1EC4">
        <w:rPr>
          <w:sz w:val="28"/>
          <w:szCs w:val="28"/>
        </w:rPr>
        <w:t>Education:</w:t>
      </w:r>
      <w:r w:rsidR="00C26EB9" w:rsidRPr="004B1EC4">
        <w:rPr>
          <w:sz w:val="28"/>
          <w:szCs w:val="28"/>
        </w:rPr>
        <w:t xml:space="preserve"> South Meck HS; </w:t>
      </w:r>
      <w:r w:rsidR="00B54A96">
        <w:rPr>
          <w:sz w:val="28"/>
          <w:szCs w:val="28"/>
        </w:rPr>
        <w:t xml:space="preserve">Central Piedmont Community College, </w:t>
      </w:r>
      <w:r w:rsidR="00C26EB9" w:rsidRPr="004B1EC4">
        <w:rPr>
          <w:sz w:val="28"/>
          <w:szCs w:val="28"/>
        </w:rPr>
        <w:t xml:space="preserve">Wingate </w:t>
      </w:r>
      <w:r w:rsidR="009439B4">
        <w:rPr>
          <w:sz w:val="28"/>
          <w:szCs w:val="28"/>
        </w:rPr>
        <w:t>– sports medicine</w:t>
      </w:r>
    </w:p>
    <w:p w14:paraId="485F3A72" w14:textId="74EA048D" w:rsidR="009273F2" w:rsidRPr="004B1EC4" w:rsidRDefault="009273F2" w:rsidP="009273F2">
      <w:pPr>
        <w:spacing w:after="0" w:line="240" w:lineRule="auto"/>
        <w:rPr>
          <w:sz w:val="28"/>
          <w:szCs w:val="28"/>
        </w:rPr>
      </w:pPr>
      <w:r w:rsidRPr="004B1EC4">
        <w:rPr>
          <w:sz w:val="28"/>
          <w:szCs w:val="28"/>
        </w:rPr>
        <w:t>Occupation:</w:t>
      </w:r>
      <w:r w:rsidR="00000A8F" w:rsidRPr="004B1EC4">
        <w:rPr>
          <w:sz w:val="28"/>
          <w:szCs w:val="28"/>
        </w:rPr>
        <w:t xml:space="preserve"> Physical Therap</w:t>
      </w:r>
      <w:r w:rsidR="00652EDC" w:rsidRPr="004B1EC4">
        <w:rPr>
          <w:sz w:val="28"/>
          <w:szCs w:val="28"/>
        </w:rPr>
        <w:t>y</w:t>
      </w:r>
    </w:p>
    <w:p w14:paraId="08520D79" w14:textId="7D4C7C66" w:rsidR="009273F2" w:rsidRPr="004B1EC4" w:rsidRDefault="009273F2" w:rsidP="009273F2">
      <w:pPr>
        <w:spacing w:after="0" w:line="240" w:lineRule="auto"/>
        <w:rPr>
          <w:sz w:val="28"/>
          <w:szCs w:val="28"/>
        </w:rPr>
      </w:pPr>
    </w:p>
    <w:p w14:paraId="7A4D5BD9" w14:textId="04C98B59" w:rsidR="009273F2" w:rsidRPr="004B1EC4" w:rsidRDefault="009273F2" w:rsidP="009273F2">
      <w:pPr>
        <w:spacing w:after="0" w:line="240" w:lineRule="auto"/>
        <w:rPr>
          <w:sz w:val="28"/>
          <w:szCs w:val="28"/>
        </w:rPr>
      </w:pPr>
    </w:p>
    <w:p w14:paraId="54180290" w14:textId="77777777" w:rsidR="00CC68BF" w:rsidRDefault="00CC68BF" w:rsidP="00CC68BF">
      <w:pPr>
        <w:jc w:val="center"/>
        <w:rPr>
          <w:sz w:val="28"/>
          <w:szCs w:val="28"/>
        </w:rPr>
      </w:pPr>
    </w:p>
    <w:p w14:paraId="789C0A8D" w14:textId="54C89E45" w:rsidR="00CC68BF" w:rsidRDefault="00CC68BF" w:rsidP="00E325E2">
      <w:pPr>
        <w:jc w:val="center"/>
        <w:rPr>
          <w:sz w:val="24"/>
          <w:szCs w:val="24"/>
        </w:rPr>
      </w:pPr>
    </w:p>
    <w:p w14:paraId="2F6CA525" w14:textId="384F5D81" w:rsidR="00634CFF" w:rsidRPr="00634CFF" w:rsidRDefault="00634CFF" w:rsidP="00E325E2">
      <w:pPr>
        <w:jc w:val="center"/>
        <w:rPr>
          <w:sz w:val="28"/>
          <w:szCs w:val="28"/>
        </w:rPr>
      </w:pPr>
      <w:r>
        <w:rPr>
          <w:sz w:val="28"/>
          <w:szCs w:val="28"/>
        </w:rPr>
        <w:t>Jason Warren Faulkner</w:t>
      </w:r>
    </w:p>
    <w:p w14:paraId="34DAE842" w14:textId="79FCDAF2" w:rsidR="00634CFF" w:rsidRDefault="00E04A45" w:rsidP="00E325E2">
      <w:pPr>
        <w:jc w:val="center"/>
        <w:rPr>
          <w:sz w:val="24"/>
          <w:szCs w:val="24"/>
        </w:rPr>
      </w:pPr>
      <w:r>
        <w:rPr>
          <w:noProof/>
          <w:sz w:val="24"/>
          <w:szCs w:val="24"/>
        </w:rPr>
        <w:drawing>
          <wp:inline distT="0" distB="0" distL="0" distR="0" wp14:anchorId="76023E97" wp14:editId="3A68245D">
            <wp:extent cx="1202055" cy="928352"/>
            <wp:effectExtent l="76200" t="76200" r="131445" b="13906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Jay.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212822" cy="93666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3FBABED" w14:textId="77777777" w:rsidR="00F464EC" w:rsidRPr="004B1EC4" w:rsidRDefault="00F464EC" w:rsidP="00F464EC">
      <w:pPr>
        <w:spacing w:after="0" w:line="240" w:lineRule="auto"/>
        <w:rPr>
          <w:b/>
          <w:bCs/>
          <w:sz w:val="28"/>
          <w:szCs w:val="28"/>
          <w:u w:val="single"/>
        </w:rPr>
      </w:pPr>
      <w:r w:rsidRPr="004B1EC4">
        <w:rPr>
          <w:b/>
          <w:bCs/>
          <w:sz w:val="28"/>
          <w:szCs w:val="28"/>
          <w:u w:val="single"/>
        </w:rPr>
        <w:t>Children Biography:</w:t>
      </w:r>
    </w:p>
    <w:p w14:paraId="48FF8B53" w14:textId="4EECD7C3" w:rsidR="00F464EC" w:rsidRPr="004B1EC4" w:rsidRDefault="00F464EC" w:rsidP="00F464EC">
      <w:pPr>
        <w:spacing w:after="0" w:line="240" w:lineRule="auto"/>
        <w:rPr>
          <w:sz w:val="28"/>
          <w:szCs w:val="28"/>
        </w:rPr>
      </w:pPr>
      <w:r w:rsidRPr="004B1EC4">
        <w:rPr>
          <w:sz w:val="28"/>
          <w:szCs w:val="28"/>
        </w:rPr>
        <w:t>Birthdate/ Place:</w:t>
      </w:r>
      <w:r w:rsidR="00A77950" w:rsidRPr="004B1EC4">
        <w:rPr>
          <w:sz w:val="28"/>
          <w:szCs w:val="28"/>
        </w:rPr>
        <w:t xml:space="preserve"> October </w:t>
      </w:r>
      <w:r w:rsidR="00583F83">
        <w:rPr>
          <w:sz w:val="28"/>
          <w:szCs w:val="28"/>
        </w:rPr>
        <w:t>9</w:t>
      </w:r>
      <w:r w:rsidR="00A77950" w:rsidRPr="004B1EC4">
        <w:rPr>
          <w:sz w:val="28"/>
          <w:szCs w:val="28"/>
        </w:rPr>
        <w:t>, 1</w:t>
      </w:r>
      <w:r w:rsidR="001D40B2">
        <w:rPr>
          <w:sz w:val="28"/>
          <w:szCs w:val="28"/>
        </w:rPr>
        <w:t>974</w:t>
      </w:r>
    </w:p>
    <w:p w14:paraId="17825EEB" w14:textId="21E5859D" w:rsidR="00F464EC" w:rsidRPr="004B1EC4" w:rsidRDefault="00F464EC" w:rsidP="00F464EC">
      <w:pPr>
        <w:spacing w:after="0" w:line="240" w:lineRule="auto"/>
        <w:rPr>
          <w:sz w:val="28"/>
          <w:szCs w:val="28"/>
        </w:rPr>
      </w:pPr>
      <w:r w:rsidRPr="004B1EC4">
        <w:rPr>
          <w:sz w:val="28"/>
          <w:szCs w:val="28"/>
        </w:rPr>
        <w:t>Education:</w:t>
      </w:r>
      <w:r w:rsidR="00A77950" w:rsidRPr="004B1EC4">
        <w:rPr>
          <w:sz w:val="28"/>
          <w:szCs w:val="28"/>
        </w:rPr>
        <w:t xml:space="preserve"> South Meck</w:t>
      </w:r>
      <w:r w:rsidR="00C310EC">
        <w:rPr>
          <w:sz w:val="28"/>
          <w:szCs w:val="28"/>
        </w:rPr>
        <w:t>lenburg</w:t>
      </w:r>
      <w:r w:rsidR="00A77950" w:rsidRPr="004B1EC4">
        <w:rPr>
          <w:sz w:val="28"/>
          <w:szCs w:val="28"/>
        </w:rPr>
        <w:t xml:space="preserve"> H</w:t>
      </w:r>
      <w:r w:rsidR="00F25C2B" w:rsidRPr="004B1EC4">
        <w:rPr>
          <w:sz w:val="28"/>
          <w:szCs w:val="28"/>
        </w:rPr>
        <w:t>S</w:t>
      </w:r>
    </w:p>
    <w:p w14:paraId="618A4051" w14:textId="61B3C004" w:rsidR="00F464EC" w:rsidRPr="004B1EC4" w:rsidRDefault="00F464EC" w:rsidP="00F464EC">
      <w:pPr>
        <w:spacing w:after="0" w:line="240" w:lineRule="auto"/>
        <w:rPr>
          <w:sz w:val="28"/>
          <w:szCs w:val="28"/>
        </w:rPr>
      </w:pPr>
      <w:r w:rsidRPr="004B1EC4">
        <w:rPr>
          <w:sz w:val="28"/>
          <w:szCs w:val="28"/>
        </w:rPr>
        <w:lastRenderedPageBreak/>
        <w:t>Occupation:</w:t>
      </w:r>
      <w:r w:rsidR="00A97601">
        <w:rPr>
          <w:sz w:val="28"/>
          <w:szCs w:val="28"/>
        </w:rPr>
        <w:t xml:space="preserve"> Laborer</w:t>
      </w:r>
    </w:p>
    <w:p w14:paraId="0FD25339" w14:textId="5060EE68" w:rsidR="00F464EC" w:rsidRPr="004B1EC4" w:rsidRDefault="00F464EC" w:rsidP="00F464EC">
      <w:pPr>
        <w:spacing w:after="0" w:line="240" w:lineRule="auto"/>
        <w:rPr>
          <w:sz w:val="28"/>
          <w:szCs w:val="28"/>
        </w:rPr>
      </w:pPr>
      <w:r w:rsidRPr="004B1EC4">
        <w:rPr>
          <w:sz w:val="28"/>
          <w:szCs w:val="28"/>
        </w:rPr>
        <w:t>Married:</w:t>
      </w:r>
      <w:r w:rsidR="00F25C2B" w:rsidRPr="004B1EC4">
        <w:rPr>
          <w:sz w:val="28"/>
          <w:szCs w:val="28"/>
        </w:rPr>
        <w:t xml:space="preserve"> Tomekia</w:t>
      </w:r>
      <w:r w:rsidR="00834968">
        <w:rPr>
          <w:sz w:val="28"/>
          <w:szCs w:val="28"/>
        </w:rPr>
        <w:t xml:space="preserve"> Johnson</w:t>
      </w:r>
    </w:p>
    <w:p w14:paraId="12CF657C" w14:textId="145E11C0" w:rsidR="00F464EC" w:rsidRPr="004B1EC4" w:rsidRDefault="00F464EC" w:rsidP="00F464EC">
      <w:pPr>
        <w:spacing w:after="0" w:line="240" w:lineRule="auto"/>
        <w:rPr>
          <w:sz w:val="28"/>
          <w:szCs w:val="28"/>
        </w:rPr>
      </w:pPr>
      <w:r w:rsidRPr="004B1EC4">
        <w:rPr>
          <w:sz w:val="28"/>
          <w:szCs w:val="28"/>
        </w:rPr>
        <w:t>Children:</w:t>
      </w:r>
      <w:r w:rsidR="00F25C2B" w:rsidRPr="004B1EC4">
        <w:rPr>
          <w:sz w:val="28"/>
          <w:szCs w:val="28"/>
        </w:rPr>
        <w:t xml:space="preserve"> Santoria, </w:t>
      </w:r>
      <w:r w:rsidR="00762114" w:rsidRPr="004B1EC4">
        <w:rPr>
          <w:sz w:val="28"/>
          <w:szCs w:val="28"/>
        </w:rPr>
        <w:t>Jashau</w:t>
      </w:r>
      <w:r w:rsidR="002C6E84" w:rsidRPr="004B1EC4">
        <w:rPr>
          <w:sz w:val="28"/>
          <w:szCs w:val="28"/>
        </w:rPr>
        <w:t>n</w:t>
      </w:r>
      <w:r w:rsidR="00762114" w:rsidRPr="004B1EC4">
        <w:rPr>
          <w:sz w:val="28"/>
          <w:szCs w:val="28"/>
        </w:rPr>
        <w:t>ti, Jayson, Jayl</w:t>
      </w:r>
      <w:r w:rsidR="009C337A">
        <w:rPr>
          <w:sz w:val="28"/>
          <w:szCs w:val="28"/>
        </w:rPr>
        <w:t>e</w:t>
      </w:r>
      <w:r w:rsidR="00762114" w:rsidRPr="004B1EC4">
        <w:rPr>
          <w:sz w:val="28"/>
          <w:szCs w:val="28"/>
        </w:rPr>
        <w:t xml:space="preserve">n, </w:t>
      </w:r>
      <w:r w:rsidR="009C7C4A" w:rsidRPr="004B1EC4">
        <w:rPr>
          <w:sz w:val="28"/>
          <w:szCs w:val="28"/>
        </w:rPr>
        <w:t>Ja</w:t>
      </w:r>
      <w:r w:rsidR="009C337A">
        <w:rPr>
          <w:sz w:val="28"/>
          <w:szCs w:val="28"/>
        </w:rPr>
        <w:t>’</w:t>
      </w:r>
      <w:r w:rsidR="003345A1">
        <w:rPr>
          <w:sz w:val="28"/>
          <w:szCs w:val="28"/>
        </w:rPr>
        <w:t>vione,</w:t>
      </w:r>
      <w:r w:rsidR="009C7C4A" w:rsidRPr="004B1EC4">
        <w:rPr>
          <w:sz w:val="28"/>
          <w:szCs w:val="28"/>
        </w:rPr>
        <w:t xml:space="preserve"> </w:t>
      </w:r>
      <w:r w:rsidR="004E0836">
        <w:rPr>
          <w:sz w:val="28"/>
          <w:szCs w:val="28"/>
        </w:rPr>
        <w:t>J</w:t>
      </w:r>
      <w:r w:rsidR="002E08A6">
        <w:rPr>
          <w:sz w:val="28"/>
          <w:szCs w:val="28"/>
        </w:rPr>
        <w:t>a</w:t>
      </w:r>
      <w:r w:rsidR="003345A1">
        <w:rPr>
          <w:sz w:val="28"/>
          <w:szCs w:val="28"/>
        </w:rPr>
        <w:t>’</w:t>
      </w:r>
      <w:r w:rsidR="00A90B67">
        <w:rPr>
          <w:sz w:val="28"/>
          <w:szCs w:val="28"/>
        </w:rPr>
        <w:t>shaun</w:t>
      </w:r>
    </w:p>
    <w:p w14:paraId="38572415" w14:textId="02101AF7" w:rsidR="00634CFF" w:rsidRDefault="00634CFF" w:rsidP="00E325E2">
      <w:pPr>
        <w:jc w:val="center"/>
        <w:rPr>
          <w:sz w:val="24"/>
          <w:szCs w:val="24"/>
        </w:rPr>
      </w:pPr>
    </w:p>
    <w:p w14:paraId="3EE72755" w14:textId="0BFFC057" w:rsidR="00634CFF" w:rsidRDefault="00634CFF" w:rsidP="00E325E2">
      <w:pPr>
        <w:jc w:val="center"/>
        <w:rPr>
          <w:sz w:val="24"/>
          <w:szCs w:val="24"/>
        </w:rPr>
      </w:pPr>
    </w:p>
    <w:p w14:paraId="6D828180" w14:textId="42AEF8AC" w:rsidR="00290BB1" w:rsidRDefault="00290BB1" w:rsidP="00E325E2">
      <w:pPr>
        <w:jc w:val="center"/>
        <w:rPr>
          <w:sz w:val="24"/>
          <w:szCs w:val="24"/>
        </w:rPr>
      </w:pPr>
    </w:p>
    <w:p w14:paraId="593F1924" w14:textId="425A70D8" w:rsidR="008264DB" w:rsidRDefault="002A0205" w:rsidP="006C5972">
      <w:pPr>
        <w:ind w:firstLine="720"/>
        <w:jc w:val="center"/>
        <w:rPr>
          <w:b/>
          <w:bCs/>
          <w:sz w:val="32"/>
          <w:szCs w:val="32"/>
          <w:u w:val="single"/>
        </w:rPr>
      </w:pPr>
      <w:r>
        <w:rPr>
          <w:b/>
          <w:bCs/>
          <w:sz w:val="32"/>
          <w:szCs w:val="32"/>
          <w:u w:val="single"/>
        </w:rPr>
        <w:t>Robert Lee McCauley, Jr</w:t>
      </w:r>
    </w:p>
    <w:p w14:paraId="6B4B9E7F" w14:textId="4F0D63C3" w:rsidR="006E369C" w:rsidRDefault="001853EE" w:rsidP="002A0205">
      <w:pPr>
        <w:jc w:val="center"/>
        <w:rPr>
          <w:b/>
          <w:bCs/>
          <w:sz w:val="32"/>
          <w:szCs w:val="32"/>
          <w:u w:val="single"/>
        </w:rPr>
      </w:pPr>
      <w:r w:rsidRPr="00AF7CD0">
        <w:rPr>
          <w:b/>
          <w:bCs/>
          <w:noProof/>
          <w:sz w:val="32"/>
          <w:szCs w:val="32"/>
        </w:rPr>
        <w:drawing>
          <wp:inline distT="0" distB="0" distL="0" distR="0" wp14:anchorId="26D6613D" wp14:editId="1E2E6310">
            <wp:extent cx="1574104" cy="1123950"/>
            <wp:effectExtent l="95250" t="76200" r="83820" b="83820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191227_190520.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574902" cy="112452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14:paraId="64B46E71" w14:textId="0B5647C3" w:rsidR="008264DB" w:rsidRPr="001F2F6F" w:rsidRDefault="008264DB" w:rsidP="008264DB">
      <w:pPr>
        <w:rPr>
          <w:sz w:val="28"/>
          <w:szCs w:val="28"/>
        </w:rPr>
      </w:pPr>
      <w:r>
        <w:rPr>
          <w:b/>
          <w:bCs/>
          <w:sz w:val="28"/>
          <w:szCs w:val="28"/>
        </w:rPr>
        <w:t xml:space="preserve">Birthdate/ place: </w:t>
      </w:r>
      <w:r w:rsidR="001F2F6F">
        <w:rPr>
          <w:sz w:val="28"/>
          <w:szCs w:val="28"/>
        </w:rPr>
        <w:t xml:space="preserve">July 2, </w:t>
      </w:r>
      <w:r w:rsidR="00764583">
        <w:rPr>
          <w:sz w:val="28"/>
          <w:szCs w:val="28"/>
        </w:rPr>
        <w:t>1952/ Mecklenburg County</w:t>
      </w:r>
    </w:p>
    <w:p w14:paraId="78FDC242" w14:textId="5231F346" w:rsidR="008264DB" w:rsidRPr="00FC1D8F" w:rsidRDefault="008264DB" w:rsidP="008264DB">
      <w:pPr>
        <w:rPr>
          <w:sz w:val="28"/>
          <w:szCs w:val="28"/>
        </w:rPr>
      </w:pPr>
      <w:r>
        <w:rPr>
          <w:b/>
          <w:bCs/>
          <w:sz w:val="28"/>
          <w:szCs w:val="28"/>
        </w:rPr>
        <w:t>Occupation</w:t>
      </w:r>
      <w:r w:rsidR="00E0258B">
        <w:rPr>
          <w:b/>
          <w:bCs/>
          <w:sz w:val="28"/>
          <w:szCs w:val="28"/>
        </w:rPr>
        <w:t xml:space="preserve">: </w:t>
      </w:r>
      <w:r w:rsidR="00E0258B" w:rsidRPr="00E0258B">
        <w:rPr>
          <w:b/>
          <w:bCs/>
          <w:sz w:val="28"/>
          <w:szCs w:val="28"/>
        </w:rPr>
        <w:t>Club</w:t>
      </w:r>
      <w:r w:rsidR="00FC1D8F" w:rsidRPr="00E0258B">
        <w:rPr>
          <w:b/>
          <w:bCs/>
          <w:sz w:val="28"/>
          <w:szCs w:val="28"/>
        </w:rPr>
        <w:t xml:space="preserve"> </w:t>
      </w:r>
      <w:r w:rsidR="00FC1D8F">
        <w:rPr>
          <w:sz w:val="28"/>
          <w:szCs w:val="28"/>
        </w:rPr>
        <w:t>owner/ Bouncer</w:t>
      </w:r>
    </w:p>
    <w:p w14:paraId="3A125CAE" w14:textId="7E4D2F44" w:rsidR="008264DB" w:rsidRPr="00B4570D" w:rsidRDefault="008264DB" w:rsidP="008264DB">
      <w:pPr>
        <w:rPr>
          <w:sz w:val="28"/>
          <w:szCs w:val="28"/>
        </w:rPr>
      </w:pPr>
      <w:r>
        <w:rPr>
          <w:b/>
          <w:bCs/>
          <w:sz w:val="28"/>
          <w:szCs w:val="28"/>
        </w:rPr>
        <w:t xml:space="preserve">Education: </w:t>
      </w:r>
      <w:r w:rsidR="00A74C24">
        <w:rPr>
          <w:sz w:val="28"/>
          <w:szCs w:val="28"/>
        </w:rPr>
        <w:t>Attended West Charlotte &amp; Second Ward</w:t>
      </w:r>
      <w:r w:rsidR="00190BC7">
        <w:rPr>
          <w:sz w:val="28"/>
          <w:szCs w:val="28"/>
        </w:rPr>
        <w:t xml:space="preserve"> HS</w:t>
      </w:r>
    </w:p>
    <w:p w14:paraId="6D7A5F0B" w14:textId="727CFD08" w:rsidR="008264DB" w:rsidRPr="00190BC7" w:rsidRDefault="008264DB" w:rsidP="008264DB">
      <w:pPr>
        <w:rPr>
          <w:sz w:val="28"/>
          <w:szCs w:val="28"/>
        </w:rPr>
      </w:pPr>
      <w:r>
        <w:rPr>
          <w:b/>
          <w:bCs/>
          <w:sz w:val="28"/>
          <w:szCs w:val="28"/>
        </w:rPr>
        <w:t xml:space="preserve">Misc.:  </w:t>
      </w:r>
      <w:r w:rsidR="00190BC7">
        <w:rPr>
          <w:sz w:val="28"/>
          <w:szCs w:val="28"/>
        </w:rPr>
        <w:t>He was known as “Bro”</w:t>
      </w:r>
      <w:r w:rsidR="005D3626">
        <w:rPr>
          <w:sz w:val="28"/>
          <w:szCs w:val="28"/>
        </w:rPr>
        <w:t>.  He married Andreina Beatty</w:t>
      </w:r>
    </w:p>
    <w:p w14:paraId="0A9D0F0D" w14:textId="21C6DB79" w:rsidR="008264DB" w:rsidRPr="00D75366" w:rsidRDefault="008264DB" w:rsidP="008264DB">
      <w:pPr>
        <w:rPr>
          <w:sz w:val="28"/>
          <w:szCs w:val="28"/>
        </w:rPr>
      </w:pPr>
      <w:r>
        <w:rPr>
          <w:b/>
          <w:bCs/>
          <w:sz w:val="28"/>
          <w:szCs w:val="28"/>
        </w:rPr>
        <w:t xml:space="preserve">Death &amp; Place:  </w:t>
      </w:r>
      <w:r w:rsidR="00517924">
        <w:rPr>
          <w:sz w:val="28"/>
          <w:szCs w:val="28"/>
        </w:rPr>
        <w:t xml:space="preserve">July </w:t>
      </w:r>
      <w:r w:rsidR="004F5DEC">
        <w:rPr>
          <w:sz w:val="28"/>
          <w:szCs w:val="28"/>
        </w:rPr>
        <w:t xml:space="preserve">4, </w:t>
      </w:r>
      <w:r w:rsidR="00CD246F">
        <w:rPr>
          <w:sz w:val="28"/>
          <w:szCs w:val="28"/>
        </w:rPr>
        <w:t xml:space="preserve">1980/ Charlotte, </w:t>
      </w:r>
      <w:r w:rsidR="0012512F">
        <w:rPr>
          <w:sz w:val="28"/>
          <w:szCs w:val="28"/>
        </w:rPr>
        <w:t>NC</w:t>
      </w:r>
      <w:r w:rsidR="00CE04D1">
        <w:rPr>
          <w:sz w:val="28"/>
          <w:szCs w:val="28"/>
        </w:rPr>
        <w:t>.</w:t>
      </w:r>
      <w:r w:rsidR="00CA4F3F">
        <w:rPr>
          <w:sz w:val="28"/>
          <w:szCs w:val="28"/>
        </w:rPr>
        <w:t xml:space="preserve">  </w:t>
      </w:r>
      <w:r w:rsidR="00E0258B">
        <w:rPr>
          <w:noProof/>
          <w:sz w:val="32"/>
          <w:szCs w:val="32"/>
        </w:rPr>
        <w:t>Gunshot</w:t>
      </w:r>
      <w:r w:rsidR="00F22A9B">
        <w:rPr>
          <w:noProof/>
          <w:sz w:val="32"/>
          <w:szCs w:val="32"/>
        </w:rPr>
        <w:t xml:space="preserve"> Wound</w:t>
      </w:r>
    </w:p>
    <w:p w14:paraId="72012BF2" w14:textId="31FFE777" w:rsidR="00641CB3" w:rsidRDefault="00641CB3" w:rsidP="008264DB">
      <w:pPr>
        <w:rPr>
          <w:b/>
          <w:bCs/>
          <w:sz w:val="28"/>
          <w:szCs w:val="28"/>
        </w:rPr>
      </w:pPr>
    </w:p>
    <w:p w14:paraId="415F8025" w14:textId="522EE22E" w:rsidR="00641CB3" w:rsidRDefault="00641CB3" w:rsidP="008264DB">
      <w:pPr>
        <w:rPr>
          <w:b/>
          <w:bCs/>
          <w:sz w:val="28"/>
          <w:szCs w:val="28"/>
        </w:rPr>
      </w:pPr>
      <w:r>
        <w:rPr>
          <w:b/>
          <w:bCs/>
          <w:sz w:val="28"/>
          <w:szCs w:val="28"/>
        </w:rPr>
        <w:t>Children:</w:t>
      </w:r>
    </w:p>
    <w:p w14:paraId="6BA7DE18" w14:textId="3564421C" w:rsidR="004F5136" w:rsidRPr="00C26B21" w:rsidRDefault="004F5136" w:rsidP="008264DB">
      <w:pPr>
        <w:rPr>
          <w:sz w:val="28"/>
          <w:szCs w:val="28"/>
        </w:rPr>
      </w:pPr>
      <w:r w:rsidRPr="00C26B21">
        <w:rPr>
          <w:sz w:val="28"/>
          <w:szCs w:val="28"/>
        </w:rPr>
        <w:t>Phaleshia Yvett</w:t>
      </w:r>
      <w:r w:rsidR="00C26B21" w:rsidRPr="00C26B21">
        <w:rPr>
          <w:sz w:val="28"/>
          <w:szCs w:val="28"/>
        </w:rPr>
        <w:t>e McCauley</w:t>
      </w:r>
    </w:p>
    <w:p w14:paraId="2FBA444F" w14:textId="418AD005" w:rsidR="00C26B21" w:rsidRDefault="00C26B21" w:rsidP="008264DB">
      <w:pPr>
        <w:rPr>
          <w:sz w:val="28"/>
          <w:szCs w:val="28"/>
        </w:rPr>
      </w:pPr>
      <w:r w:rsidRPr="00C26B21">
        <w:rPr>
          <w:sz w:val="28"/>
          <w:szCs w:val="28"/>
        </w:rPr>
        <w:t>Anthony Beatty (</w:t>
      </w:r>
      <w:r w:rsidR="00E0258B" w:rsidRPr="00C26B21">
        <w:rPr>
          <w:sz w:val="28"/>
          <w:szCs w:val="28"/>
        </w:rPr>
        <w:t>Stepson</w:t>
      </w:r>
      <w:r w:rsidRPr="00C26B21">
        <w:rPr>
          <w:sz w:val="28"/>
          <w:szCs w:val="28"/>
        </w:rPr>
        <w:t>)</w:t>
      </w:r>
    </w:p>
    <w:p w14:paraId="10561E8D" w14:textId="6AA7D7ED" w:rsidR="003C1980" w:rsidRDefault="00C510C8" w:rsidP="009457C0">
      <w:pPr>
        <w:jc w:val="right"/>
        <w:rPr>
          <w:sz w:val="28"/>
          <w:szCs w:val="28"/>
        </w:rPr>
      </w:pPr>
      <w:r w:rsidRPr="009D25D3">
        <w:rPr>
          <w:b/>
          <w:bCs/>
          <w:noProof/>
          <w:sz w:val="32"/>
          <w:szCs w:val="32"/>
        </w:rPr>
        <w:lastRenderedPageBreak/>
        <w:drawing>
          <wp:inline distT="0" distB="0" distL="0" distR="0" wp14:anchorId="40E1A91F" wp14:editId="58AF5E75">
            <wp:extent cx="1452810" cy="1690726"/>
            <wp:effectExtent l="190500" t="190500" r="186055" b="1955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20191229_233951.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454250" cy="1692401"/>
                    </a:xfrm>
                    <a:prstGeom prst="rect">
                      <a:avLst/>
                    </a:prstGeom>
                    <a:ln>
                      <a:noFill/>
                    </a:ln>
                    <a:effectLst>
                      <a:outerShdw blurRad="190500" algn="tl" rotWithShape="0">
                        <a:srgbClr val="000000">
                          <a:alpha val="70000"/>
                        </a:srgbClr>
                      </a:outerShdw>
                    </a:effectLst>
                  </pic:spPr>
                </pic:pic>
              </a:graphicData>
            </a:graphic>
          </wp:inline>
        </w:drawing>
      </w:r>
    </w:p>
    <w:p w14:paraId="1B7DFF5B" w14:textId="6E4F9D4B" w:rsidR="00683E5C" w:rsidRPr="001C26B0" w:rsidRDefault="001C26B0" w:rsidP="001C26B0">
      <w:pPr>
        <w:pStyle w:val="Heading2"/>
        <w:rPr>
          <w:sz w:val="32"/>
          <w:szCs w:val="32"/>
        </w:rPr>
      </w:pPr>
      <w:bookmarkStart w:id="34" w:name="_Toc43494199"/>
      <w:bookmarkStart w:id="35" w:name="_Toc70200595"/>
      <w:r>
        <w:rPr>
          <w:sz w:val="32"/>
          <w:szCs w:val="32"/>
        </w:rPr>
        <w:t>Robert Children</w:t>
      </w:r>
      <w:bookmarkEnd w:id="34"/>
      <w:bookmarkEnd w:id="35"/>
    </w:p>
    <w:p w14:paraId="3146289B" w14:textId="77777777" w:rsidR="00683E5C" w:rsidRDefault="00683E5C" w:rsidP="00E325E2">
      <w:pPr>
        <w:jc w:val="center"/>
        <w:rPr>
          <w:sz w:val="24"/>
          <w:szCs w:val="24"/>
        </w:rPr>
      </w:pPr>
    </w:p>
    <w:p w14:paraId="09C07EE8" w14:textId="5E941A9E" w:rsidR="005E5CCE" w:rsidRDefault="00CC68BF" w:rsidP="00E325E2">
      <w:pPr>
        <w:jc w:val="center"/>
        <w:rPr>
          <w:sz w:val="28"/>
          <w:szCs w:val="28"/>
        </w:rPr>
      </w:pPr>
      <w:r>
        <w:rPr>
          <w:sz w:val="28"/>
          <w:szCs w:val="28"/>
        </w:rPr>
        <w:t>Phales</w:t>
      </w:r>
      <w:r w:rsidR="001F1928">
        <w:rPr>
          <w:sz w:val="28"/>
          <w:szCs w:val="28"/>
        </w:rPr>
        <w:t>hia Yvette McCauley</w:t>
      </w:r>
    </w:p>
    <w:p w14:paraId="72CE1735" w14:textId="05B8E44F" w:rsidR="001F1928" w:rsidRDefault="00141398" w:rsidP="00E325E2">
      <w:pPr>
        <w:jc w:val="center"/>
        <w:rPr>
          <w:sz w:val="28"/>
          <w:szCs w:val="28"/>
        </w:rPr>
      </w:pPr>
      <w:r>
        <w:rPr>
          <w:noProof/>
          <w:sz w:val="28"/>
          <w:szCs w:val="28"/>
        </w:rPr>
        <w:drawing>
          <wp:inline distT="0" distB="0" distL="0" distR="0" wp14:anchorId="2EC572AA" wp14:editId="426464F4">
            <wp:extent cx="1095375" cy="704850"/>
            <wp:effectExtent l="76200" t="76200" r="142875" b="13335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Fefe (2).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095375" cy="7048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11B5D94" w14:textId="77777777" w:rsidR="000C1D5A" w:rsidRDefault="000C1D5A" w:rsidP="00E325E2">
      <w:pPr>
        <w:jc w:val="center"/>
        <w:rPr>
          <w:sz w:val="28"/>
          <w:szCs w:val="28"/>
        </w:rPr>
      </w:pPr>
    </w:p>
    <w:p w14:paraId="4222BAD4" w14:textId="77777777" w:rsidR="00F464EC" w:rsidRPr="00176D6E" w:rsidRDefault="00F464EC" w:rsidP="00F464EC">
      <w:pPr>
        <w:spacing w:after="0" w:line="240" w:lineRule="auto"/>
        <w:rPr>
          <w:b/>
          <w:bCs/>
          <w:sz w:val="28"/>
          <w:szCs w:val="28"/>
          <w:u w:val="single"/>
        </w:rPr>
      </w:pPr>
      <w:r w:rsidRPr="00176D6E">
        <w:rPr>
          <w:b/>
          <w:bCs/>
          <w:sz w:val="28"/>
          <w:szCs w:val="28"/>
          <w:u w:val="single"/>
        </w:rPr>
        <w:t>Children Biography:</w:t>
      </w:r>
    </w:p>
    <w:p w14:paraId="49661D13" w14:textId="3F475C91" w:rsidR="00F464EC" w:rsidRPr="00176D6E" w:rsidRDefault="00F464EC" w:rsidP="00F464EC">
      <w:pPr>
        <w:spacing w:after="0" w:line="240" w:lineRule="auto"/>
        <w:rPr>
          <w:sz w:val="28"/>
          <w:szCs w:val="28"/>
        </w:rPr>
      </w:pPr>
      <w:r w:rsidRPr="00176D6E">
        <w:rPr>
          <w:sz w:val="28"/>
          <w:szCs w:val="28"/>
        </w:rPr>
        <w:t>Birthdate/ Place:</w:t>
      </w:r>
      <w:r w:rsidR="00176D6E">
        <w:rPr>
          <w:sz w:val="28"/>
          <w:szCs w:val="28"/>
        </w:rPr>
        <w:t xml:space="preserve"> </w:t>
      </w:r>
      <w:r w:rsidR="00B91AD8">
        <w:rPr>
          <w:sz w:val="28"/>
          <w:szCs w:val="28"/>
        </w:rPr>
        <w:t xml:space="preserve">October 22, </w:t>
      </w:r>
      <w:r w:rsidR="0068656B">
        <w:rPr>
          <w:sz w:val="28"/>
          <w:szCs w:val="28"/>
        </w:rPr>
        <w:t>1969,</w:t>
      </w:r>
      <w:r w:rsidR="00B91AD8">
        <w:rPr>
          <w:sz w:val="28"/>
          <w:szCs w:val="28"/>
        </w:rPr>
        <w:t xml:space="preserve"> Charlotte, NC</w:t>
      </w:r>
    </w:p>
    <w:p w14:paraId="6D76355F" w14:textId="76107345" w:rsidR="00F464EC" w:rsidRPr="00176D6E" w:rsidRDefault="00F464EC" w:rsidP="00F464EC">
      <w:pPr>
        <w:spacing w:after="0" w:line="240" w:lineRule="auto"/>
        <w:rPr>
          <w:sz w:val="28"/>
          <w:szCs w:val="28"/>
        </w:rPr>
      </w:pPr>
      <w:r w:rsidRPr="00176D6E">
        <w:rPr>
          <w:sz w:val="28"/>
          <w:szCs w:val="28"/>
        </w:rPr>
        <w:t>Education:</w:t>
      </w:r>
      <w:r w:rsidR="00B91AD8">
        <w:rPr>
          <w:sz w:val="28"/>
          <w:szCs w:val="28"/>
        </w:rPr>
        <w:t xml:space="preserve"> West Mecklenburg HS</w:t>
      </w:r>
      <w:r w:rsidR="003C7317">
        <w:rPr>
          <w:sz w:val="28"/>
          <w:szCs w:val="28"/>
        </w:rPr>
        <w:t xml:space="preserve">, attended Central Piedmont </w:t>
      </w:r>
      <w:r w:rsidR="003E0F9A">
        <w:rPr>
          <w:sz w:val="28"/>
          <w:szCs w:val="28"/>
        </w:rPr>
        <w:t>Community College</w:t>
      </w:r>
    </w:p>
    <w:p w14:paraId="3D25926C" w14:textId="300FD240" w:rsidR="00F464EC" w:rsidRPr="00176D6E" w:rsidRDefault="00F464EC" w:rsidP="00F464EC">
      <w:pPr>
        <w:spacing w:after="0" w:line="240" w:lineRule="auto"/>
        <w:rPr>
          <w:sz w:val="28"/>
          <w:szCs w:val="28"/>
        </w:rPr>
      </w:pPr>
      <w:r w:rsidRPr="00176D6E">
        <w:rPr>
          <w:sz w:val="28"/>
          <w:szCs w:val="28"/>
        </w:rPr>
        <w:t>Occupation:</w:t>
      </w:r>
      <w:r w:rsidR="00A42EDD">
        <w:rPr>
          <w:sz w:val="28"/>
          <w:szCs w:val="28"/>
        </w:rPr>
        <w:t xml:space="preserve"> </w:t>
      </w:r>
      <w:r w:rsidR="00DB7DF1">
        <w:rPr>
          <w:sz w:val="28"/>
          <w:szCs w:val="28"/>
        </w:rPr>
        <w:t>Disabled</w:t>
      </w:r>
    </w:p>
    <w:p w14:paraId="656F1505" w14:textId="5A750239" w:rsidR="00F464EC" w:rsidRPr="00176D6E" w:rsidRDefault="00F464EC" w:rsidP="00F464EC">
      <w:pPr>
        <w:spacing w:after="0" w:line="240" w:lineRule="auto"/>
        <w:rPr>
          <w:sz w:val="28"/>
          <w:szCs w:val="28"/>
        </w:rPr>
      </w:pPr>
      <w:r w:rsidRPr="00176D6E">
        <w:rPr>
          <w:sz w:val="28"/>
          <w:szCs w:val="28"/>
        </w:rPr>
        <w:t>Children:</w:t>
      </w:r>
      <w:r w:rsidR="00106BE1">
        <w:rPr>
          <w:sz w:val="28"/>
          <w:szCs w:val="28"/>
        </w:rPr>
        <w:t xml:space="preserve"> Antonia Marcus</w:t>
      </w:r>
    </w:p>
    <w:p w14:paraId="0BE6CF5A" w14:textId="77777777" w:rsidR="00176D6E" w:rsidRDefault="00176D6E" w:rsidP="00E325E2">
      <w:pPr>
        <w:jc w:val="center"/>
        <w:rPr>
          <w:sz w:val="28"/>
          <w:szCs w:val="28"/>
        </w:rPr>
      </w:pPr>
    </w:p>
    <w:p w14:paraId="6AF77214" w14:textId="3EF5C89A" w:rsidR="001F1928" w:rsidRDefault="001F1928" w:rsidP="00E325E2">
      <w:pPr>
        <w:jc w:val="center"/>
        <w:rPr>
          <w:sz w:val="28"/>
          <w:szCs w:val="28"/>
        </w:rPr>
      </w:pPr>
    </w:p>
    <w:p w14:paraId="761D9FBF" w14:textId="77777777" w:rsidR="00D02923" w:rsidRDefault="00D02923" w:rsidP="00E325E2">
      <w:pPr>
        <w:jc w:val="center"/>
        <w:rPr>
          <w:sz w:val="28"/>
          <w:szCs w:val="28"/>
        </w:rPr>
      </w:pPr>
    </w:p>
    <w:p w14:paraId="065833A8" w14:textId="21358D51" w:rsidR="001F1928" w:rsidRDefault="007F563D" w:rsidP="00E325E2">
      <w:pPr>
        <w:jc w:val="center"/>
        <w:rPr>
          <w:sz w:val="28"/>
          <w:szCs w:val="28"/>
        </w:rPr>
      </w:pPr>
      <w:r>
        <w:rPr>
          <w:sz w:val="28"/>
          <w:szCs w:val="28"/>
        </w:rPr>
        <w:t>Anthony Beatty</w:t>
      </w:r>
    </w:p>
    <w:p w14:paraId="1E7B0EEE" w14:textId="7A05FB8B" w:rsidR="007F563D" w:rsidRDefault="00192243" w:rsidP="00E325E2">
      <w:pPr>
        <w:jc w:val="center"/>
        <w:rPr>
          <w:sz w:val="28"/>
          <w:szCs w:val="28"/>
        </w:rPr>
      </w:pPr>
      <w:r>
        <w:rPr>
          <w:noProof/>
          <w:sz w:val="28"/>
          <w:szCs w:val="28"/>
        </w:rPr>
        <w:drawing>
          <wp:inline distT="0" distB="0" distL="0" distR="0" wp14:anchorId="321B9094" wp14:editId="7EB1D312">
            <wp:extent cx="898210" cy="1104895"/>
            <wp:effectExtent l="68262" t="84138" r="141923" b="141922"/>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nthony Beaty.jpg"/>
                    <pic:cNvPicPr/>
                  </pic:nvPicPr>
                  <pic:blipFill>
                    <a:blip r:embed="rId76" cstate="print">
                      <a:extLst>
                        <a:ext uri="{28A0092B-C50C-407E-A947-70E740481C1C}">
                          <a14:useLocalDpi xmlns:a14="http://schemas.microsoft.com/office/drawing/2010/main" val="0"/>
                        </a:ext>
                      </a:extLst>
                    </a:blip>
                    <a:stretch>
                      <a:fillRect/>
                    </a:stretch>
                  </pic:blipFill>
                  <pic:spPr>
                    <a:xfrm rot="5400000">
                      <a:off x="0" y="0"/>
                      <a:ext cx="927790" cy="114128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2900C9D" w14:textId="77777777" w:rsidR="00192243" w:rsidRDefault="00192243" w:rsidP="00E325E2">
      <w:pPr>
        <w:jc w:val="center"/>
        <w:rPr>
          <w:sz w:val="28"/>
          <w:szCs w:val="28"/>
        </w:rPr>
      </w:pPr>
    </w:p>
    <w:p w14:paraId="41178D80" w14:textId="77777777" w:rsidR="00F464EC" w:rsidRPr="00176D6E" w:rsidRDefault="00F464EC" w:rsidP="00F464EC">
      <w:pPr>
        <w:spacing w:after="0" w:line="240" w:lineRule="auto"/>
        <w:rPr>
          <w:b/>
          <w:bCs/>
          <w:sz w:val="28"/>
          <w:szCs w:val="28"/>
          <w:u w:val="single"/>
        </w:rPr>
      </w:pPr>
      <w:r w:rsidRPr="00176D6E">
        <w:rPr>
          <w:b/>
          <w:bCs/>
          <w:sz w:val="28"/>
          <w:szCs w:val="28"/>
          <w:u w:val="single"/>
        </w:rPr>
        <w:t>Children Biography:</w:t>
      </w:r>
    </w:p>
    <w:p w14:paraId="3F9C47DC" w14:textId="0EBCC4C9" w:rsidR="00F464EC" w:rsidRPr="00176D6E" w:rsidRDefault="00F464EC" w:rsidP="00F464EC">
      <w:pPr>
        <w:spacing w:after="0" w:line="240" w:lineRule="auto"/>
        <w:rPr>
          <w:sz w:val="28"/>
          <w:szCs w:val="28"/>
        </w:rPr>
      </w:pPr>
      <w:r w:rsidRPr="00176D6E">
        <w:rPr>
          <w:sz w:val="28"/>
          <w:szCs w:val="28"/>
        </w:rPr>
        <w:t>Birthdate/ Place:</w:t>
      </w:r>
      <w:r w:rsidR="009721E7">
        <w:rPr>
          <w:sz w:val="28"/>
          <w:szCs w:val="28"/>
        </w:rPr>
        <w:t xml:space="preserve"> Charlotte, NC</w:t>
      </w:r>
    </w:p>
    <w:p w14:paraId="697D8D06" w14:textId="420A729E" w:rsidR="00F464EC" w:rsidRDefault="00F464EC" w:rsidP="00F464EC">
      <w:pPr>
        <w:spacing w:after="0" w:line="240" w:lineRule="auto"/>
        <w:rPr>
          <w:sz w:val="28"/>
          <w:szCs w:val="28"/>
        </w:rPr>
      </w:pPr>
      <w:r w:rsidRPr="00176D6E">
        <w:rPr>
          <w:sz w:val="28"/>
          <w:szCs w:val="28"/>
        </w:rPr>
        <w:t>Education:</w:t>
      </w:r>
      <w:r w:rsidR="009721E7">
        <w:rPr>
          <w:sz w:val="28"/>
          <w:szCs w:val="28"/>
        </w:rPr>
        <w:t xml:space="preserve"> </w:t>
      </w:r>
      <w:r w:rsidR="00A42EDD">
        <w:rPr>
          <w:sz w:val="28"/>
          <w:szCs w:val="28"/>
        </w:rPr>
        <w:t>Charlotte-Mecklenburg</w:t>
      </w:r>
      <w:r w:rsidR="009721E7">
        <w:rPr>
          <w:sz w:val="28"/>
          <w:szCs w:val="28"/>
        </w:rPr>
        <w:t xml:space="preserve"> Schools</w:t>
      </w:r>
    </w:p>
    <w:p w14:paraId="0D91A933" w14:textId="14584094" w:rsidR="00A42EDD" w:rsidRPr="00176D6E" w:rsidRDefault="00A42EDD" w:rsidP="00F464EC">
      <w:pPr>
        <w:spacing w:after="0" w:line="240" w:lineRule="auto"/>
        <w:rPr>
          <w:sz w:val="28"/>
          <w:szCs w:val="28"/>
        </w:rPr>
      </w:pPr>
      <w:r>
        <w:rPr>
          <w:sz w:val="28"/>
          <w:szCs w:val="28"/>
        </w:rPr>
        <w:t>Death: unknown date</w:t>
      </w:r>
    </w:p>
    <w:p w14:paraId="209317D7" w14:textId="77777777" w:rsidR="00D15140" w:rsidRDefault="00D15140" w:rsidP="00BD3F2D">
      <w:pPr>
        <w:jc w:val="center"/>
        <w:rPr>
          <w:sz w:val="28"/>
          <w:szCs w:val="28"/>
        </w:rPr>
      </w:pPr>
    </w:p>
    <w:p w14:paraId="7E04834D" w14:textId="77777777" w:rsidR="00D15140" w:rsidRDefault="00D15140">
      <w:pPr>
        <w:rPr>
          <w:sz w:val="28"/>
          <w:szCs w:val="28"/>
        </w:rPr>
      </w:pPr>
      <w:r>
        <w:rPr>
          <w:sz w:val="28"/>
          <w:szCs w:val="28"/>
        </w:rPr>
        <w:br w:type="page"/>
      </w:r>
    </w:p>
    <w:p w14:paraId="374EAE55" w14:textId="77777777" w:rsidR="003C7C4D" w:rsidRDefault="00D15140" w:rsidP="00BD3F2D">
      <w:pPr>
        <w:jc w:val="center"/>
        <w:rPr>
          <w:rFonts w:cstheme="minorHAnsi"/>
          <w:sz w:val="44"/>
          <w:szCs w:val="44"/>
        </w:rPr>
      </w:pPr>
      <w:r w:rsidRPr="003C7C4D">
        <w:rPr>
          <w:rFonts w:cstheme="minorHAnsi"/>
          <w:sz w:val="44"/>
          <w:szCs w:val="44"/>
        </w:rPr>
        <w:lastRenderedPageBreak/>
        <w:t xml:space="preserve">Historical </w:t>
      </w:r>
      <w:r w:rsidR="00DB7DF1" w:rsidRPr="003C7C4D">
        <w:rPr>
          <w:rFonts w:cstheme="minorHAnsi"/>
          <w:sz w:val="44"/>
          <w:szCs w:val="44"/>
        </w:rPr>
        <w:t xml:space="preserve">Facts </w:t>
      </w:r>
    </w:p>
    <w:p w14:paraId="5BBC6DCC" w14:textId="1596051C" w:rsidR="006C4412" w:rsidRPr="003C7C4D" w:rsidRDefault="00DB7DF1" w:rsidP="00BD3F2D">
      <w:pPr>
        <w:jc w:val="center"/>
        <w:rPr>
          <w:rFonts w:cstheme="minorHAnsi"/>
          <w:sz w:val="44"/>
          <w:szCs w:val="44"/>
        </w:rPr>
      </w:pPr>
      <w:r w:rsidRPr="003C7C4D">
        <w:rPr>
          <w:rFonts w:cstheme="minorHAnsi"/>
          <w:sz w:val="44"/>
          <w:szCs w:val="44"/>
        </w:rPr>
        <w:t>Relevant to our history</w:t>
      </w:r>
    </w:p>
    <w:p w14:paraId="410EB9E2" w14:textId="091D1F27" w:rsidR="00AA3D8F" w:rsidRDefault="00EC4BF1" w:rsidP="00AA3D8F">
      <w:r>
        <w:rPr>
          <w:sz w:val="28"/>
          <w:szCs w:val="28"/>
        </w:rPr>
        <w:br w:type="page"/>
      </w:r>
    </w:p>
    <w:p w14:paraId="2E6B1B15" w14:textId="557B6089" w:rsidR="00717B55" w:rsidRDefault="00217E31" w:rsidP="005C4222">
      <w:pPr>
        <w:pStyle w:val="Heading2"/>
        <w:rPr>
          <w:rFonts w:ascii="Old English Text MT" w:hAnsi="Old English Text MT"/>
          <w:sz w:val="44"/>
          <w:szCs w:val="44"/>
        </w:rPr>
      </w:pPr>
      <w:bookmarkStart w:id="36" w:name="_Toc43494200"/>
      <w:bookmarkStart w:id="37" w:name="_Toc70200596"/>
      <w:bookmarkStart w:id="38" w:name="_Hlk42381092"/>
      <w:r w:rsidRPr="005C4222">
        <w:rPr>
          <w:rFonts w:ascii="Old English Text MT" w:hAnsi="Old English Text MT"/>
          <w:sz w:val="44"/>
          <w:szCs w:val="44"/>
        </w:rPr>
        <w:lastRenderedPageBreak/>
        <w:t>History</w:t>
      </w:r>
      <w:r w:rsidR="00AB3E00" w:rsidRPr="005C4222">
        <w:rPr>
          <w:rFonts w:ascii="Old English Text MT" w:hAnsi="Old English Text MT"/>
          <w:sz w:val="44"/>
          <w:szCs w:val="44"/>
        </w:rPr>
        <w:t>/Facts</w:t>
      </w:r>
      <w:bookmarkEnd w:id="36"/>
      <w:bookmarkEnd w:id="37"/>
    </w:p>
    <w:p w14:paraId="64474A3C" w14:textId="77777777" w:rsidR="009005B3" w:rsidRPr="009005B3" w:rsidRDefault="009005B3" w:rsidP="009005B3"/>
    <w:bookmarkEnd w:id="38"/>
    <w:p w14:paraId="793339BD" w14:textId="3D40D1DE" w:rsidR="005C4222" w:rsidRPr="005C4222" w:rsidRDefault="00DF139A" w:rsidP="005C4222">
      <w:r>
        <w:rPr>
          <w:sz w:val="28"/>
          <w:szCs w:val="28"/>
        </w:rPr>
        <w:t>Historical Facts Relevant to our history</w:t>
      </w:r>
    </w:p>
    <w:p w14:paraId="2B0876EF" w14:textId="42E90AC4" w:rsidR="002A4DD5" w:rsidRPr="00C224A3" w:rsidRDefault="00F13921" w:rsidP="00F13921">
      <w:pPr>
        <w:pStyle w:val="NoSpacing"/>
        <w:rPr>
          <w:sz w:val="28"/>
          <w:szCs w:val="28"/>
        </w:rPr>
      </w:pPr>
      <w:r w:rsidRPr="001515B1">
        <w:rPr>
          <w:b/>
          <w:bCs/>
          <w:sz w:val="28"/>
          <w:szCs w:val="28"/>
        </w:rPr>
        <w:t>Ghana</w:t>
      </w:r>
      <w:r w:rsidR="003D4F8C">
        <w:rPr>
          <w:sz w:val="28"/>
          <w:szCs w:val="28"/>
        </w:rPr>
        <w:t xml:space="preserve"> is a country where </w:t>
      </w:r>
      <w:r w:rsidR="00CB2B9A">
        <w:rPr>
          <w:sz w:val="28"/>
          <w:szCs w:val="28"/>
        </w:rPr>
        <w:t xml:space="preserve">we have </w:t>
      </w:r>
      <w:r w:rsidR="008C0E91">
        <w:rPr>
          <w:sz w:val="28"/>
          <w:szCs w:val="28"/>
        </w:rPr>
        <w:t>roots, ancestors</w:t>
      </w:r>
      <w:r w:rsidR="003D4F8C">
        <w:rPr>
          <w:sz w:val="28"/>
          <w:szCs w:val="28"/>
        </w:rPr>
        <w:t xml:space="preserve"> </w:t>
      </w:r>
      <w:r w:rsidR="006A6075">
        <w:rPr>
          <w:sz w:val="28"/>
          <w:szCs w:val="28"/>
        </w:rPr>
        <w:t xml:space="preserve">were born.  </w:t>
      </w:r>
      <w:r w:rsidR="008F2CC6">
        <w:rPr>
          <w:sz w:val="28"/>
          <w:szCs w:val="28"/>
        </w:rPr>
        <w:t>Of course,</w:t>
      </w:r>
      <w:r w:rsidR="006A6075">
        <w:rPr>
          <w:sz w:val="28"/>
          <w:szCs w:val="28"/>
        </w:rPr>
        <w:t xml:space="preserve"> </w:t>
      </w:r>
      <w:r w:rsidR="00660B90">
        <w:rPr>
          <w:sz w:val="28"/>
          <w:szCs w:val="28"/>
        </w:rPr>
        <w:t xml:space="preserve">it </w:t>
      </w:r>
      <w:r w:rsidR="00AA43FA">
        <w:rPr>
          <w:sz w:val="28"/>
          <w:szCs w:val="28"/>
        </w:rPr>
        <w:t>is in</w:t>
      </w:r>
      <w:r w:rsidR="00660B90">
        <w:rPr>
          <w:sz w:val="28"/>
          <w:szCs w:val="28"/>
        </w:rPr>
        <w:t xml:space="preserve"> </w:t>
      </w:r>
      <w:r w:rsidR="00AA43FA">
        <w:rPr>
          <w:sz w:val="28"/>
          <w:szCs w:val="28"/>
        </w:rPr>
        <w:t>W</w:t>
      </w:r>
      <w:r w:rsidR="00660B90">
        <w:rPr>
          <w:sz w:val="28"/>
          <w:szCs w:val="28"/>
        </w:rPr>
        <w:t>est Africa</w:t>
      </w:r>
      <w:r w:rsidR="00147D42">
        <w:rPr>
          <w:sz w:val="28"/>
          <w:szCs w:val="28"/>
        </w:rPr>
        <w:t>.</w:t>
      </w:r>
      <w:r w:rsidR="008F2CC6">
        <w:rPr>
          <w:sz w:val="28"/>
          <w:szCs w:val="28"/>
        </w:rPr>
        <w:t xml:space="preserve"> </w:t>
      </w:r>
      <w:r w:rsidR="00091319">
        <w:rPr>
          <w:sz w:val="28"/>
          <w:szCs w:val="28"/>
        </w:rPr>
        <w:t>Land mass is desert</w:t>
      </w:r>
      <w:r w:rsidR="00AC2E80">
        <w:rPr>
          <w:sz w:val="28"/>
          <w:szCs w:val="28"/>
        </w:rPr>
        <w:t>,</w:t>
      </w:r>
      <w:r w:rsidR="00091319">
        <w:rPr>
          <w:sz w:val="28"/>
          <w:szCs w:val="28"/>
        </w:rPr>
        <w:t xml:space="preserve"> sava</w:t>
      </w:r>
      <w:r w:rsidR="0030368C">
        <w:rPr>
          <w:sz w:val="28"/>
          <w:szCs w:val="28"/>
        </w:rPr>
        <w:t>nna</w:t>
      </w:r>
      <w:r w:rsidR="00AC2E80">
        <w:rPr>
          <w:sz w:val="28"/>
          <w:szCs w:val="28"/>
        </w:rPr>
        <w:t>,</w:t>
      </w:r>
      <w:r w:rsidR="00840BE7">
        <w:rPr>
          <w:sz w:val="28"/>
          <w:szCs w:val="28"/>
        </w:rPr>
        <w:t xml:space="preserve"> and forest.</w:t>
      </w:r>
      <w:r w:rsidR="00561370">
        <w:rPr>
          <w:sz w:val="28"/>
          <w:szCs w:val="28"/>
        </w:rPr>
        <w:t xml:space="preserve"> </w:t>
      </w:r>
      <w:r w:rsidR="00C84DDD">
        <w:rPr>
          <w:sz w:val="28"/>
          <w:szCs w:val="28"/>
        </w:rPr>
        <w:t xml:space="preserve">National </w:t>
      </w:r>
      <w:r w:rsidR="001A09EB">
        <w:rPr>
          <w:sz w:val="28"/>
          <w:szCs w:val="28"/>
        </w:rPr>
        <w:t xml:space="preserve">animal </w:t>
      </w:r>
      <w:r w:rsidR="00C84DDD">
        <w:rPr>
          <w:sz w:val="28"/>
          <w:szCs w:val="28"/>
        </w:rPr>
        <w:t xml:space="preserve">symbols </w:t>
      </w:r>
      <w:r w:rsidR="008F2CC6">
        <w:rPr>
          <w:sz w:val="28"/>
          <w:szCs w:val="28"/>
        </w:rPr>
        <w:t>– Tawny eagle</w:t>
      </w:r>
      <w:r w:rsidR="00840BE7">
        <w:rPr>
          <w:sz w:val="28"/>
          <w:szCs w:val="28"/>
        </w:rPr>
        <w:t xml:space="preserve"> and lion</w:t>
      </w:r>
      <w:r w:rsidR="001A09EB">
        <w:rPr>
          <w:sz w:val="28"/>
          <w:szCs w:val="28"/>
        </w:rPr>
        <w:t>.</w:t>
      </w:r>
    </w:p>
    <w:p w14:paraId="5AAB532C" w14:textId="79A2B332" w:rsidR="00321C6B" w:rsidRPr="00C224A3" w:rsidRDefault="00321C6B" w:rsidP="00F13921">
      <w:pPr>
        <w:pStyle w:val="NoSpacing"/>
        <w:rPr>
          <w:sz w:val="28"/>
          <w:szCs w:val="28"/>
        </w:rPr>
      </w:pPr>
    </w:p>
    <w:p w14:paraId="71C17ACC" w14:textId="6EBAFAAF" w:rsidR="00321C6B" w:rsidRPr="00C224A3" w:rsidRDefault="00EB6CDF" w:rsidP="00F13921">
      <w:pPr>
        <w:pStyle w:val="NoSpacing"/>
        <w:rPr>
          <w:sz w:val="28"/>
          <w:szCs w:val="28"/>
        </w:rPr>
      </w:pPr>
      <w:r>
        <w:rPr>
          <w:sz w:val="28"/>
          <w:szCs w:val="28"/>
        </w:rPr>
        <w:t>The Ghana Flag</w:t>
      </w:r>
    </w:p>
    <w:p w14:paraId="209C16EA" w14:textId="6E201D54" w:rsidR="00321C6B" w:rsidRDefault="006611E6" w:rsidP="00F13921">
      <w:pPr>
        <w:pStyle w:val="NoSpacing"/>
        <w:rPr>
          <w:sz w:val="28"/>
          <w:szCs w:val="28"/>
        </w:rPr>
      </w:pPr>
      <w:r w:rsidRPr="006611E6">
        <w:rPr>
          <w:noProof/>
        </w:rPr>
        <w:drawing>
          <wp:inline distT="0" distB="0" distL="0" distR="0" wp14:anchorId="096A36DD" wp14:editId="4AC77DFF">
            <wp:extent cx="1190625" cy="790575"/>
            <wp:effectExtent l="0" t="0" r="9525" b="952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190625" cy="790575"/>
                    </a:xfrm>
                    <a:prstGeom prst="rect">
                      <a:avLst/>
                    </a:prstGeom>
                  </pic:spPr>
                </pic:pic>
              </a:graphicData>
            </a:graphic>
          </wp:inline>
        </w:drawing>
      </w:r>
    </w:p>
    <w:p w14:paraId="01DAADAA" w14:textId="77777777" w:rsidR="00C04FCB" w:rsidRDefault="00C04FCB" w:rsidP="00F13921">
      <w:pPr>
        <w:pStyle w:val="NoSpacing"/>
        <w:rPr>
          <w:sz w:val="28"/>
          <w:szCs w:val="28"/>
        </w:rPr>
      </w:pPr>
    </w:p>
    <w:p w14:paraId="61121AD9" w14:textId="0EAC728E" w:rsidR="00C459A6" w:rsidRDefault="00646C43" w:rsidP="00F13921">
      <w:pPr>
        <w:pStyle w:val="NoSpacing"/>
        <w:rPr>
          <w:sz w:val="28"/>
          <w:szCs w:val="28"/>
        </w:rPr>
      </w:pPr>
      <w:r>
        <w:rPr>
          <w:sz w:val="28"/>
          <w:szCs w:val="28"/>
        </w:rPr>
        <w:t xml:space="preserve">Red- </w:t>
      </w:r>
      <w:r w:rsidR="00C04FCB">
        <w:rPr>
          <w:sz w:val="28"/>
          <w:szCs w:val="28"/>
        </w:rPr>
        <w:t>bloodshed</w:t>
      </w:r>
      <w:r w:rsidR="00A74F63">
        <w:rPr>
          <w:sz w:val="28"/>
          <w:szCs w:val="28"/>
        </w:rPr>
        <w:t xml:space="preserve"> to obtain </w:t>
      </w:r>
      <w:r w:rsidR="008C0E91">
        <w:rPr>
          <w:sz w:val="28"/>
          <w:szCs w:val="28"/>
        </w:rPr>
        <w:t>independence.</w:t>
      </w:r>
    </w:p>
    <w:p w14:paraId="57895F4B" w14:textId="0E5EEB6E" w:rsidR="00A74F63" w:rsidRDefault="000024CF" w:rsidP="00F13921">
      <w:pPr>
        <w:pStyle w:val="NoSpacing"/>
        <w:rPr>
          <w:sz w:val="28"/>
          <w:szCs w:val="28"/>
        </w:rPr>
      </w:pPr>
      <w:r>
        <w:rPr>
          <w:sz w:val="28"/>
          <w:szCs w:val="28"/>
        </w:rPr>
        <w:t>Gold – Ghana’s industrial</w:t>
      </w:r>
      <w:r w:rsidR="00046640">
        <w:rPr>
          <w:sz w:val="28"/>
          <w:szCs w:val="28"/>
        </w:rPr>
        <w:t xml:space="preserve"> minerals wealth. </w:t>
      </w:r>
      <w:r w:rsidR="00910DA4">
        <w:rPr>
          <w:sz w:val="28"/>
          <w:szCs w:val="28"/>
        </w:rPr>
        <w:t xml:space="preserve"> One of the national </w:t>
      </w:r>
      <w:r w:rsidR="00AA43FA">
        <w:rPr>
          <w:sz w:val="28"/>
          <w:szCs w:val="28"/>
        </w:rPr>
        <w:t>symbols</w:t>
      </w:r>
      <w:r w:rsidR="00955682">
        <w:rPr>
          <w:sz w:val="28"/>
          <w:szCs w:val="28"/>
        </w:rPr>
        <w:t xml:space="preserve"> </w:t>
      </w:r>
      <w:r w:rsidR="0068656B">
        <w:rPr>
          <w:sz w:val="28"/>
          <w:szCs w:val="28"/>
        </w:rPr>
        <w:t>is</w:t>
      </w:r>
      <w:r w:rsidR="00910DA4">
        <w:rPr>
          <w:sz w:val="28"/>
          <w:szCs w:val="28"/>
        </w:rPr>
        <w:t xml:space="preserve"> the </w:t>
      </w:r>
      <w:r w:rsidR="00857E39">
        <w:rPr>
          <w:sz w:val="28"/>
          <w:szCs w:val="28"/>
        </w:rPr>
        <w:t>5-pointed</w:t>
      </w:r>
      <w:r w:rsidR="00B04A23">
        <w:rPr>
          <w:sz w:val="28"/>
          <w:szCs w:val="28"/>
        </w:rPr>
        <w:t xml:space="preserve"> black star</w:t>
      </w:r>
      <w:r w:rsidR="00637639">
        <w:rPr>
          <w:sz w:val="28"/>
          <w:szCs w:val="28"/>
        </w:rPr>
        <w:t xml:space="preserve"> rimmed with gold</w:t>
      </w:r>
      <w:r w:rsidR="00C04FCB">
        <w:rPr>
          <w:sz w:val="28"/>
          <w:szCs w:val="28"/>
        </w:rPr>
        <w:t>,</w:t>
      </w:r>
      <w:r w:rsidR="00637639">
        <w:rPr>
          <w:sz w:val="28"/>
          <w:szCs w:val="28"/>
        </w:rPr>
        <w:t xml:space="preserve"> </w:t>
      </w:r>
      <w:r w:rsidR="00CB2B9A">
        <w:rPr>
          <w:sz w:val="28"/>
          <w:szCs w:val="28"/>
        </w:rPr>
        <w:t>standing for</w:t>
      </w:r>
      <w:r w:rsidR="00637639">
        <w:rPr>
          <w:sz w:val="28"/>
          <w:szCs w:val="28"/>
        </w:rPr>
        <w:t xml:space="preserve"> the mineral gold wealth</w:t>
      </w:r>
      <w:r w:rsidR="00032D2A">
        <w:rPr>
          <w:sz w:val="28"/>
          <w:szCs w:val="28"/>
        </w:rPr>
        <w:t>.</w:t>
      </w:r>
    </w:p>
    <w:p w14:paraId="34CC554F" w14:textId="5A9861DE" w:rsidR="00032D2A" w:rsidRPr="00C224A3" w:rsidRDefault="00032D2A" w:rsidP="00F13921">
      <w:pPr>
        <w:pStyle w:val="NoSpacing"/>
        <w:rPr>
          <w:sz w:val="28"/>
          <w:szCs w:val="28"/>
        </w:rPr>
      </w:pPr>
      <w:r>
        <w:rPr>
          <w:sz w:val="28"/>
          <w:szCs w:val="28"/>
        </w:rPr>
        <w:t>Green- rich tropical rainforest</w:t>
      </w:r>
      <w:r w:rsidR="00CF1DB2">
        <w:rPr>
          <w:sz w:val="28"/>
          <w:szCs w:val="28"/>
        </w:rPr>
        <w:t xml:space="preserve"> and natural resources</w:t>
      </w:r>
    </w:p>
    <w:p w14:paraId="67F61DCC" w14:textId="77777777" w:rsidR="00321C6B" w:rsidRPr="00C224A3" w:rsidRDefault="00321C6B" w:rsidP="00F13921">
      <w:pPr>
        <w:pStyle w:val="NoSpacing"/>
        <w:rPr>
          <w:sz w:val="28"/>
          <w:szCs w:val="28"/>
        </w:rPr>
      </w:pPr>
    </w:p>
    <w:p w14:paraId="1F717896" w14:textId="5F2BD254" w:rsidR="006A1448" w:rsidRPr="00C224A3" w:rsidRDefault="006A1448" w:rsidP="00F13921">
      <w:pPr>
        <w:pStyle w:val="NoSpacing"/>
        <w:rPr>
          <w:sz w:val="28"/>
          <w:szCs w:val="28"/>
        </w:rPr>
      </w:pPr>
    </w:p>
    <w:p w14:paraId="2F30D76E" w14:textId="59C46563" w:rsidR="006A1448" w:rsidRPr="00C224A3" w:rsidRDefault="006A1448" w:rsidP="00F13921">
      <w:pPr>
        <w:pStyle w:val="NoSpacing"/>
        <w:rPr>
          <w:sz w:val="28"/>
          <w:szCs w:val="28"/>
        </w:rPr>
      </w:pPr>
      <w:r w:rsidRPr="001515B1">
        <w:rPr>
          <w:b/>
          <w:bCs/>
          <w:sz w:val="28"/>
          <w:szCs w:val="28"/>
        </w:rPr>
        <w:t xml:space="preserve">Lauren </w:t>
      </w:r>
      <w:r w:rsidR="00C04FCB">
        <w:rPr>
          <w:b/>
          <w:bCs/>
          <w:sz w:val="28"/>
          <w:szCs w:val="28"/>
        </w:rPr>
        <w:t>C</w:t>
      </w:r>
      <w:r w:rsidRPr="001515B1">
        <w:rPr>
          <w:b/>
          <w:bCs/>
          <w:sz w:val="28"/>
          <w:szCs w:val="28"/>
        </w:rPr>
        <w:t xml:space="preserve">ounty, </w:t>
      </w:r>
      <w:r w:rsidR="0019136B" w:rsidRPr="001515B1">
        <w:rPr>
          <w:b/>
          <w:bCs/>
          <w:sz w:val="28"/>
          <w:szCs w:val="28"/>
        </w:rPr>
        <w:t>SC</w:t>
      </w:r>
      <w:r w:rsidR="00AC2E80">
        <w:rPr>
          <w:sz w:val="28"/>
          <w:szCs w:val="28"/>
        </w:rPr>
        <w:t>,</w:t>
      </w:r>
      <w:r w:rsidR="00005470">
        <w:rPr>
          <w:sz w:val="28"/>
          <w:szCs w:val="28"/>
        </w:rPr>
        <w:t xml:space="preserve"> was </w:t>
      </w:r>
      <w:r w:rsidR="00AC2E80">
        <w:rPr>
          <w:sz w:val="28"/>
          <w:szCs w:val="28"/>
        </w:rPr>
        <w:t>created</w:t>
      </w:r>
      <w:r w:rsidR="00005470">
        <w:rPr>
          <w:sz w:val="28"/>
          <w:szCs w:val="28"/>
        </w:rPr>
        <w:t xml:space="preserve"> </w:t>
      </w:r>
      <w:r w:rsidR="00C04FCB">
        <w:rPr>
          <w:sz w:val="28"/>
          <w:szCs w:val="28"/>
        </w:rPr>
        <w:t xml:space="preserve">in </w:t>
      </w:r>
      <w:r w:rsidR="00005470">
        <w:rPr>
          <w:sz w:val="28"/>
          <w:szCs w:val="28"/>
        </w:rPr>
        <w:t>March</w:t>
      </w:r>
      <w:r w:rsidR="00953F0F">
        <w:rPr>
          <w:sz w:val="28"/>
          <w:szCs w:val="28"/>
        </w:rPr>
        <w:t xml:space="preserve"> 1785.  First inhabited by </w:t>
      </w:r>
      <w:r w:rsidR="004923E5">
        <w:rPr>
          <w:sz w:val="28"/>
          <w:szCs w:val="28"/>
        </w:rPr>
        <w:t>the Cherokee Indians</w:t>
      </w:r>
      <w:r w:rsidR="00C04FCB">
        <w:rPr>
          <w:sz w:val="28"/>
          <w:szCs w:val="28"/>
        </w:rPr>
        <w:t xml:space="preserve"> </w:t>
      </w:r>
      <w:r w:rsidR="00F92987">
        <w:rPr>
          <w:sz w:val="28"/>
          <w:szCs w:val="28"/>
        </w:rPr>
        <w:t>and</w:t>
      </w:r>
      <w:r w:rsidR="004923E5">
        <w:rPr>
          <w:sz w:val="28"/>
          <w:szCs w:val="28"/>
        </w:rPr>
        <w:t xml:space="preserve"> </w:t>
      </w:r>
      <w:r w:rsidR="00C04FCB">
        <w:rPr>
          <w:sz w:val="28"/>
          <w:szCs w:val="28"/>
        </w:rPr>
        <w:t>by immigrants</w:t>
      </w:r>
      <w:r w:rsidR="004923E5">
        <w:rPr>
          <w:sz w:val="28"/>
          <w:szCs w:val="28"/>
        </w:rPr>
        <w:t xml:space="preserve"> from Scotland and Ireland</w:t>
      </w:r>
      <w:r w:rsidR="00F92987">
        <w:rPr>
          <w:sz w:val="28"/>
          <w:szCs w:val="28"/>
        </w:rPr>
        <w:t xml:space="preserve">. </w:t>
      </w:r>
      <w:r w:rsidR="000822DC">
        <w:rPr>
          <w:sz w:val="28"/>
          <w:szCs w:val="28"/>
        </w:rPr>
        <w:t>Known for cotton</w:t>
      </w:r>
      <w:r w:rsidR="00F92987">
        <w:rPr>
          <w:sz w:val="28"/>
          <w:szCs w:val="28"/>
        </w:rPr>
        <w:t xml:space="preserve">. </w:t>
      </w:r>
      <w:r w:rsidR="00BD70B7">
        <w:rPr>
          <w:sz w:val="28"/>
          <w:szCs w:val="28"/>
        </w:rPr>
        <w:t>We have roots</w:t>
      </w:r>
      <w:r w:rsidR="00C04FCB">
        <w:rPr>
          <w:sz w:val="28"/>
          <w:szCs w:val="28"/>
        </w:rPr>
        <w:t xml:space="preserve"> in Ghana</w:t>
      </w:r>
      <w:r w:rsidR="00F92987">
        <w:rPr>
          <w:sz w:val="28"/>
          <w:szCs w:val="28"/>
        </w:rPr>
        <w:t xml:space="preserve">. </w:t>
      </w:r>
      <w:r w:rsidR="00153D2F">
        <w:rPr>
          <w:sz w:val="28"/>
          <w:szCs w:val="28"/>
        </w:rPr>
        <w:t xml:space="preserve">This is </w:t>
      </w:r>
      <w:r w:rsidR="00F92987">
        <w:rPr>
          <w:sz w:val="28"/>
          <w:szCs w:val="28"/>
        </w:rPr>
        <w:t>the</w:t>
      </w:r>
      <w:r w:rsidR="00153D2F">
        <w:rPr>
          <w:sz w:val="28"/>
          <w:szCs w:val="28"/>
        </w:rPr>
        <w:t xml:space="preserve"> </w:t>
      </w:r>
      <w:r w:rsidR="007E5FE5">
        <w:rPr>
          <w:sz w:val="28"/>
          <w:szCs w:val="28"/>
        </w:rPr>
        <w:t xml:space="preserve">area for the </w:t>
      </w:r>
      <w:r w:rsidR="00153D2F">
        <w:rPr>
          <w:sz w:val="28"/>
          <w:szCs w:val="28"/>
        </w:rPr>
        <w:t>Dunlap side of the family</w:t>
      </w:r>
      <w:r w:rsidR="007E5FE5">
        <w:rPr>
          <w:sz w:val="28"/>
          <w:szCs w:val="28"/>
        </w:rPr>
        <w:t>.</w:t>
      </w:r>
    </w:p>
    <w:p w14:paraId="65D77968" w14:textId="16598A16" w:rsidR="00321C6B" w:rsidRPr="00C224A3" w:rsidRDefault="00321C6B" w:rsidP="00F13921">
      <w:pPr>
        <w:pStyle w:val="NoSpacing"/>
        <w:rPr>
          <w:sz w:val="28"/>
          <w:szCs w:val="28"/>
        </w:rPr>
      </w:pPr>
    </w:p>
    <w:p w14:paraId="041338C6" w14:textId="7075C20B" w:rsidR="00321C6B" w:rsidRPr="00C224A3" w:rsidRDefault="00321C6B" w:rsidP="00F13921">
      <w:pPr>
        <w:pStyle w:val="NoSpacing"/>
        <w:rPr>
          <w:sz w:val="28"/>
          <w:szCs w:val="28"/>
        </w:rPr>
      </w:pPr>
    </w:p>
    <w:p w14:paraId="4DB15027" w14:textId="1D8ABE7C" w:rsidR="006A1448" w:rsidRPr="00C224A3" w:rsidRDefault="006A1448" w:rsidP="00F13921">
      <w:pPr>
        <w:pStyle w:val="NoSpacing"/>
        <w:rPr>
          <w:sz w:val="28"/>
          <w:szCs w:val="28"/>
        </w:rPr>
      </w:pPr>
    </w:p>
    <w:p w14:paraId="6EBA533E" w14:textId="19AFFE6C" w:rsidR="006A1448" w:rsidRDefault="001E6797" w:rsidP="00F13921">
      <w:pPr>
        <w:pStyle w:val="NoSpacing"/>
        <w:rPr>
          <w:sz w:val="28"/>
          <w:szCs w:val="28"/>
        </w:rPr>
      </w:pPr>
      <w:r w:rsidRPr="001515B1">
        <w:rPr>
          <w:b/>
          <w:bCs/>
          <w:sz w:val="28"/>
          <w:szCs w:val="28"/>
        </w:rPr>
        <w:t xml:space="preserve">Davidson </w:t>
      </w:r>
      <w:r w:rsidR="00C04FCB">
        <w:rPr>
          <w:b/>
          <w:bCs/>
          <w:sz w:val="28"/>
          <w:szCs w:val="28"/>
        </w:rPr>
        <w:t>County</w:t>
      </w:r>
      <w:r w:rsidRPr="001515B1">
        <w:rPr>
          <w:b/>
          <w:bCs/>
          <w:sz w:val="28"/>
          <w:szCs w:val="28"/>
        </w:rPr>
        <w:t>, N</w:t>
      </w:r>
      <w:r w:rsidR="0019136B" w:rsidRPr="001515B1">
        <w:rPr>
          <w:b/>
          <w:bCs/>
          <w:sz w:val="28"/>
          <w:szCs w:val="28"/>
        </w:rPr>
        <w:t>C</w:t>
      </w:r>
      <w:r w:rsidR="00153D2F">
        <w:rPr>
          <w:sz w:val="28"/>
          <w:szCs w:val="28"/>
        </w:rPr>
        <w:t xml:space="preserve"> – This is </w:t>
      </w:r>
      <w:r w:rsidR="006144A9">
        <w:rPr>
          <w:sz w:val="28"/>
          <w:szCs w:val="28"/>
        </w:rPr>
        <w:t>where</w:t>
      </w:r>
      <w:r w:rsidR="00153D2F">
        <w:rPr>
          <w:sz w:val="28"/>
          <w:szCs w:val="28"/>
        </w:rPr>
        <w:t xml:space="preserve"> our grandfather was bor</w:t>
      </w:r>
      <w:r w:rsidR="001E5EE8">
        <w:rPr>
          <w:sz w:val="28"/>
          <w:szCs w:val="28"/>
        </w:rPr>
        <w:t xml:space="preserve">n.  The </w:t>
      </w:r>
      <w:r w:rsidR="00C04FCB">
        <w:rPr>
          <w:sz w:val="28"/>
          <w:szCs w:val="28"/>
        </w:rPr>
        <w:t>McCauleys</w:t>
      </w:r>
      <w:r w:rsidR="001E5EE8">
        <w:rPr>
          <w:sz w:val="28"/>
          <w:szCs w:val="28"/>
        </w:rPr>
        <w:t xml:space="preserve">. </w:t>
      </w:r>
      <w:r w:rsidR="00A97FA0">
        <w:rPr>
          <w:sz w:val="28"/>
          <w:szCs w:val="28"/>
        </w:rPr>
        <w:t>Specifically,</w:t>
      </w:r>
      <w:r w:rsidR="001E5EE8">
        <w:rPr>
          <w:sz w:val="28"/>
          <w:szCs w:val="28"/>
        </w:rPr>
        <w:t xml:space="preserve"> </w:t>
      </w:r>
      <w:r w:rsidR="00A97FA0">
        <w:rPr>
          <w:sz w:val="28"/>
          <w:szCs w:val="28"/>
        </w:rPr>
        <w:t>Thomasville</w:t>
      </w:r>
      <w:r w:rsidR="001E5EE8">
        <w:rPr>
          <w:sz w:val="28"/>
          <w:szCs w:val="28"/>
        </w:rPr>
        <w:t>.</w:t>
      </w:r>
      <w:r w:rsidR="00A97FA0">
        <w:rPr>
          <w:sz w:val="28"/>
          <w:szCs w:val="28"/>
        </w:rPr>
        <w:t xml:space="preserve">  This county was formed</w:t>
      </w:r>
      <w:r w:rsidR="00331154">
        <w:rPr>
          <w:sz w:val="28"/>
          <w:szCs w:val="28"/>
        </w:rPr>
        <w:t xml:space="preserve"> in 1822 from Rowan County.</w:t>
      </w:r>
    </w:p>
    <w:p w14:paraId="11C2B906" w14:textId="5A1FD181" w:rsidR="001429BF" w:rsidRPr="00C224A3" w:rsidRDefault="001429BF" w:rsidP="00F13921">
      <w:pPr>
        <w:pStyle w:val="NoSpacing"/>
        <w:rPr>
          <w:sz w:val="28"/>
          <w:szCs w:val="28"/>
        </w:rPr>
      </w:pPr>
      <w:r>
        <w:rPr>
          <w:sz w:val="28"/>
          <w:szCs w:val="28"/>
        </w:rPr>
        <w:t>Thomasville was incorporated on January 8, 1857</w:t>
      </w:r>
      <w:r w:rsidR="00051F46">
        <w:rPr>
          <w:sz w:val="28"/>
          <w:szCs w:val="28"/>
        </w:rPr>
        <w:t xml:space="preserve">. This town is known for furniture.  It is also known to have the oldest </w:t>
      </w:r>
      <w:r w:rsidR="00920F7B">
        <w:rPr>
          <w:sz w:val="28"/>
          <w:szCs w:val="28"/>
        </w:rPr>
        <w:t xml:space="preserve">railroad depot.  The other </w:t>
      </w:r>
      <w:r w:rsidR="00044C9C">
        <w:rPr>
          <w:sz w:val="28"/>
          <w:szCs w:val="28"/>
        </w:rPr>
        <w:t>claim</w:t>
      </w:r>
      <w:r w:rsidR="00661F2C">
        <w:rPr>
          <w:sz w:val="28"/>
          <w:szCs w:val="28"/>
        </w:rPr>
        <w:t xml:space="preserve"> to fame is Chair Town.  Who remembers the eno</w:t>
      </w:r>
      <w:r w:rsidR="0043757B">
        <w:rPr>
          <w:sz w:val="28"/>
          <w:szCs w:val="28"/>
        </w:rPr>
        <w:t>r</w:t>
      </w:r>
      <w:r w:rsidR="00661F2C">
        <w:rPr>
          <w:sz w:val="28"/>
          <w:szCs w:val="28"/>
        </w:rPr>
        <w:t xml:space="preserve">mous </w:t>
      </w:r>
      <w:r w:rsidR="0043757B">
        <w:rPr>
          <w:sz w:val="28"/>
          <w:szCs w:val="28"/>
        </w:rPr>
        <w:t>rocking chair?</w:t>
      </w:r>
    </w:p>
    <w:p w14:paraId="0FC4E22B" w14:textId="0F253523" w:rsidR="00321C6B" w:rsidRPr="00C224A3" w:rsidRDefault="00321C6B" w:rsidP="00F13921">
      <w:pPr>
        <w:pStyle w:val="NoSpacing"/>
        <w:rPr>
          <w:sz w:val="28"/>
          <w:szCs w:val="28"/>
        </w:rPr>
      </w:pPr>
    </w:p>
    <w:p w14:paraId="21743075" w14:textId="0173C532" w:rsidR="00321C6B" w:rsidRPr="00C224A3" w:rsidRDefault="00321C6B" w:rsidP="00F13921">
      <w:pPr>
        <w:pStyle w:val="NoSpacing"/>
        <w:rPr>
          <w:sz w:val="28"/>
          <w:szCs w:val="28"/>
        </w:rPr>
      </w:pPr>
    </w:p>
    <w:p w14:paraId="5160D256" w14:textId="0A721429" w:rsidR="00321C6B" w:rsidRPr="00C224A3" w:rsidRDefault="00321C6B" w:rsidP="00F13921">
      <w:pPr>
        <w:pStyle w:val="NoSpacing"/>
        <w:rPr>
          <w:sz w:val="28"/>
          <w:szCs w:val="28"/>
        </w:rPr>
      </w:pPr>
    </w:p>
    <w:p w14:paraId="557C273C" w14:textId="16FA076F" w:rsidR="00321C6B" w:rsidRPr="00C224A3" w:rsidRDefault="00321C6B" w:rsidP="00F13921">
      <w:pPr>
        <w:pStyle w:val="NoSpacing"/>
        <w:rPr>
          <w:sz w:val="28"/>
          <w:szCs w:val="28"/>
        </w:rPr>
      </w:pPr>
    </w:p>
    <w:p w14:paraId="10FBF09D" w14:textId="0BE233C8" w:rsidR="00321C6B" w:rsidRDefault="00321C6B" w:rsidP="00F13921">
      <w:pPr>
        <w:pStyle w:val="NoSpacing"/>
        <w:rPr>
          <w:sz w:val="28"/>
          <w:szCs w:val="28"/>
        </w:rPr>
      </w:pPr>
    </w:p>
    <w:p w14:paraId="7FE92FFB" w14:textId="77777777" w:rsidR="00955682" w:rsidRPr="00C224A3" w:rsidRDefault="00955682" w:rsidP="00F13921">
      <w:pPr>
        <w:pStyle w:val="NoSpacing"/>
        <w:rPr>
          <w:sz w:val="28"/>
          <w:szCs w:val="28"/>
        </w:rPr>
      </w:pPr>
    </w:p>
    <w:p w14:paraId="3E8BADC3" w14:textId="29F57F41" w:rsidR="00321C6B" w:rsidRDefault="00321C6B" w:rsidP="00F13921">
      <w:pPr>
        <w:pStyle w:val="NoSpacing"/>
        <w:rPr>
          <w:sz w:val="28"/>
          <w:szCs w:val="28"/>
        </w:rPr>
      </w:pPr>
    </w:p>
    <w:p w14:paraId="4A1FAA7E" w14:textId="77777777" w:rsidR="007E6683" w:rsidRPr="00C224A3" w:rsidRDefault="007E6683" w:rsidP="00F13921">
      <w:pPr>
        <w:pStyle w:val="NoSpacing"/>
        <w:rPr>
          <w:sz w:val="28"/>
          <w:szCs w:val="28"/>
        </w:rPr>
      </w:pPr>
    </w:p>
    <w:p w14:paraId="235024B2" w14:textId="77777777" w:rsidR="00B67A4D" w:rsidRDefault="00B67A4D" w:rsidP="00B67A4D">
      <w:pPr>
        <w:pStyle w:val="Heading2"/>
        <w:rPr>
          <w:rFonts w:ascii="Old English Text MT" w:hAnsi="Old English Text MT"/>
          <w:sz w:val="44"/>
          <w:szCs w:val="44"/>
        </w:rPr>
      </w:pPr>
      <w:bookmarkStart w:id="39" w:name="_Toc43494201"/>
      <w:bookmarkStart w:id="40" w:name="_Toc70200597"/>
      <w:r w:rsidRPr="005C4222">
        <w:rPr>
          <w:rFonts w:ascii="Old English Text MT" w:hAnsi="Old English Text MT"/>
          <w:sz w:val="44"/>
          <w:szCs w:val="44"/>
        </w:rPr>
        <w:t>History/Facts</w:t>
      </w:r>
      <w:bookmarkEnd w:id="39"/>
      <w:bookmarkEnd w:id="40"/>
    </w:p>
    <w:p w14:paraId="1B2A51CB" w14:textId="6A20BFD0" w:rsidR="000E2B80" w:rsidRDefault="000E2B80" w:rsidP="00F13921">
      <w:pPr>
        <w:pStyle w:val="NoSpacing"/>
        <w:rPr>
          <w:sz w:val="28"/>
          <w:szCs w:val="28"/>
        </w:rPr>
      </w:pPr>
    </w:p>
    <w:p w14:paraId="69E2E088" w14:textId="7FF95477" w:rsidR="0019136B" w:rsidRDefault="006A7D57" w:rsidP="00F13921">
      <w:pPr>
        <w:pStyle w:val="NoSpacing"/>
        <w:rPr>
          <w:b/>
          <w:bCs/>
          <w:sz w:val="28"/>
          <w:szCs w:val="28"/>
        </w:rPr>
      </w:pPr>
      <w:r w:rsidRPr="00197C8F">
        <w:rPr>
          <w:b/>
          <w:bCs/>
          <w:sz w:val="28"/>
          <w:szCs w:val="28"/>
        </w:rPr>
        <w:t>Tank Town</w:t>
      </w:r>
      <w:r w:rsidR="00B16552" w:rsidRPr="00197C8F">
        <w:rPr>
          <w:b/>
          <w:bCs/>
          <w:sz w:val="28"/>
          <w:szCs w:val="28"/>
        </w:rPr>
        <w:t xml:space="preserve"> (Matthews)</w:t>
      </w:r>
    </w:p>
    <w:p w14:paraId="07930126" w14:textId="77777777" w:rsidR="008D4651" w:rsidRDefault="008D4651" w:rsidP="00F13921">
      <w:pPr>
        <w:pStyle w:val="NoSpacing"/>
        <w:rPr>
          <w:b/>
          <w:bCs/>
          <w:sz w:val="28"/>
          <w:szCs w:val="28"/>
        </w:rPr>
      </w:pPr>
    </w:p>
    <w:p w14:paraId="78D1953C" w14:textId="118F715D" w:rsidR="00A60992" w:rsidRPr="0010742F" w:rsidRDefault="00C93A6B" w:rsidP="00F13921">
      <w:pPr>
        <w:pStyle w:val="NoSpacing"/>
        <w:rPr>
          <w:rFonts w:cstheme="minorHAnsi"/>
          <w:sz w:val="28"/>
          <w:szCs w:val="28"/>
        </w:rPr>
      </w:pPr>
      <w:r w:rsidRPr="0010742F">
        <w:rPr>
          <w:rFonts w:cstheme="minorHAnsi"/>
          <w:sz w:val="28"/>
          <w:szCs w:val="28"/>
        </w:rPr>
        <w:t>Tank Town, later renamed Crestdale, is one of the most significant African American communities in North Carolina — and one of the oldest continuously inhabited Black settlements in the entire state.</w:t>
      </w:r>
      <w:r w:rsidR="00D03291" w:rsidRPr="0010742F">
        <w:rPr>
          <w:rFonts w:cstheme="minorHAnsi"/>
        </w:rPr>
        <w:t xml:space="preserve"> </w:t>
      </w:r>
      <w:r w:rsidR="00B852EB" w:rsidRPr="0010742F">
        <w:rPr>
          <w:rFonts w:cstheme="minorHAnsi"/>
          <w:sz w:val="28"/>
          <w:szCs w:val="28"/>
        </w:rPr>
        <w:t xml:space="preserve">In 1963, the name was officially changed from Tank Town to Crestdale, reflecting a new era while still honoring the community’s deep roots. </w:t>
      </w:r>
    </w:p>
    <w:p w14:paraId="06FF4958" w14:textId="54E6F4A1" w:rsidR="00D86C77" w:rsidRPr="0010742F" w:rsidRDefault="00A60992" w:rsidP="00F13921">
      <w:pPr>
        <w:pStyle w:val="NoSpacing"/>
        <w:rPr>
          <w:rFonts w:cstheme="minorHAnsi"/>
          <w:sz w:val="28"/>
          <w:szCs w:val="28"/>
        </w:rPr>
      </w:pPr>
      <w:r w:rsidRPr="0010742F">
        <w:rPr>
          <w:rFonts w:cstheme="minorHAnsi"/>
          <w:sz w:val="28"/>
          <w:szCs w:val="28"/>
        </w:rPr>
        <w:t xml:space="preserve">Following the Civil War (1860s), newly freed African Americans set up a settlement just outside what is now Matthews, NC. These </w:t>
      </w:r>
      <w:r w:rsidR="00AC2E80">
        <w:rPr>
          <w:rFonts w:cstheme="minorHAnsi"/>
          <w:sz w:val="28"/>
          <w:szCs w:val="28"/>
        </w:rPr>
        <w:t>families-built</w:t>
      </w:r>
      <w:r w:rsidRPr="0010742F">
        <w:rPr>
          <w:rFonts w:cstheme="minorHAnsi"/>
          <w:sz w:val="28"/>
          <w:szCs w:val="28"/>
        </w:rPr>
        <w:t xml:space="preserve"> homes, churches, and community life on their own land, creating a safe and self-sustaining place during Reconstruction and the decades that followed.</w:t>
      </w:r>
    </w:p>
    <w:p w14:paraId="1049A6C9" w14:textId="5F755DD3" w:rsidR="00346BA0" w:rsidRPr="0010742F" w:rsidRDefault="00346BA0" w:rsidP="00346BA0">
      <w:pPr>
        <w:pStyle w:val="NoSpacing"/>
        <w:rPr>
          <w:rFonts w:cstheme="minorHAnsi"/>
          <w:sz w:val="28"/>
          <w:szCs w:val="28"/>
        </w:rPr>
      </w:pPr>
      <w:r w:rsidRPr="0010742F">
        <w:rPr>
          <w:rFonts w:cstheme="minorHAnsi"/>
          <w:sz w:val="28"/>
          <w:szCs w:val="28"/>
        </w:rPr>
        <w:t>The name Tank Town came from a large water tank built in the late 1880s by the Carolina Central Railway.</w:t>
      </w:r>
      <w:r w:rsidR="005C5545" w:rsidRPr="0010742F">
        <w:rPr>
          <w:rFonts w:cstheme="minorHAnsi"/>
          <w:sz w:val="28"/>
          <w:szCs w:val="28"/>
        </w:rPr>
        <w:t xml:space="preserve"> </w:t>
      </w:r>
      <w:r w:rsidRPr="0010742F">
        <w:rPr>
          <w:rFonts w:cstheme="minorHAnsi"/>
          <w:sz w:val="28"/>
          <w:szCs w:val="28"/>
        </w:rPr>
        <w:t>The tank supplied water to the steam trains that passed through the area.</w:t>
      </w:r>
    </w:p>
    <w:p w14:paraId="21150000" w14:textId="35D16FCD" w:rsidR="00346BA0" w:rsidRPr="0010742F" w:rsidRDefault="00346BA0" w:rsidP="00346BA0">
      <w:pPr>
        <w:pStyle w:val="NoSpacing"/>
        <w:rPr>
          <w:rFonts w:cstheme="minorHAnsi"/>
          <w:sz w:val="28"/>
          <w:szCs w:val="28"/>
        </w:rPr>
      </w:pPr>
      <w:r w:rsidRPr="0010742F">
        <w:rPr>
          <w:rFonts w:cstheme="minorHAnsi"/>
          <w:sz w:val="28"/>
          <w:szCs w:val="28"/>
        </w:rPr>
        <w:t>Homes in the community were built near the tracks, including the home owned by your grandparents</w:t>
      </w:r>
      <w:r w:rsidR="00F65621" w:rsidRPr="0010742F">
        <w:rPr>
          <w:rFonts w:cstheme="minorHAnsi"/>
          <w:sz w:val="28"/>
          <w:szCs w:val="28"/>
        </w:rPr>
        <w:t xml:space="preserve">, </w:t>
      </w:r>
      <w:r w:rsidR="00F84F5B" w:rsidRPr="0010742F">
        <w:rPr>
          <w:rFonts w:cstheme="minorHAnsi"/>
          <w:sz w:val="28"/>
          <w:szCs w:val="28"/>
        </w:rPr>
        <w:t>Robert</w:t>
      </w:r>
      <w:r w:rsidR="00F65621" w:rsidRPr="0010742F">
        <w:rPr>
          <w:rFonts w:cstheme="minorHAnsi"/>
          <w:sz w:val="28"/>
          <w:szCs w:val="28"/>
        </w:rPr>
        <w:t xml:space="preserve"> and Sarah McCauley</w:t>
      </w:r>
      <w:r w:rsidRPr="0010742F">
        <w:rPr>
          <w:rFonts w:cstheme="minorHAnsi"/>
          <w:sz w:val="28"/>
          <w:szCs w:val="28"/>
        </w:rPr>
        <w:t>, making your family part of this historic legacy.</w:t>
      </w:r>
    </w:p>
    <w:p w14:paraId="76BCADB9" w14:textId="0A12245B" w:rsidR="00346BA0" w:rsidRPr="0010742F" w:rsidRDefault="00346BA0" w:rsidP="00346BA0">
      <w:pPr>
        <w:pStyle w:val="NoSpacing"/>
        <w:rPr>
          <w:rFonts w:cstheme="minorHAnsi"/>
          <w:sz w:val="28"/>
          <w:szCs w:val="28"/>
        </w:rPr>
      </w:pPr>
      <w:r w:rsidRPr="0010742F">
        <w:rPr>
          <w:rFonts w:cstheme="minorHAnsi"/>
          <w:sz w:val="28"/>
          <w:szCs w:val="28"/>
        </w:rPr>
        <w:t>The surrounding region was known for</w:t>
      </w:r>
      <w:r w:rsidR="00696379" w:rsidRPr="0010742F">
        <w:rPr>
          <w:rFonts w:cstheme="minorHAnsi"/>
          <w:sz w:val="28"/>
          <w:szCs w:val="28"/>
        </w:rPr>
        <w:t xml:space="preserve"> </w:t>
      </w:r>
      <w:r w:rsidRPr="0010742F">
        <w:rPr>
          <w:rFonts w:cstheme="minorHAnsi"/>
          <w:sz w:val="28"/>
          <w:szCs w:val="28"/>
        </w:rPr>
        <w:t>Cotton farming, which shaped much of the post</w:t>
      </w:r>
      <w:r w:rsidRPr="0010742F">
        <w:rPr>
          <w:rFonts w:ascii="Cambria Math" w:hAnsi="Cambria Math" w:cs="Cambria Math"/>
          <w:sz w:val="28"/>
          <w:szCs w:val="28"/>
        </w:rPr>
        <w:t>‑</w:t>
      </w:r>
      <w:r w:rsidRPr="0010742F">
        <w:rPr>
          <w:rFonts w:cstheme="minorHAnsi"/>
          <w:sz w:val="28"/>
          <w:szCs w:val="28"/>
        </w:rPr>
        <w:t>Civil War economy</w:t>
      </w:r>
      <w:r w:rsidR="00696379" w:rsidRPr="0010742F">
        <w:rPr>
          <w:rFonts w:cstheme="minorHAnsi"/>
          <w:sz w:val="28"/>
          <w:szCs w:val="28"/>
        </w:rPr>
        <w:t xml:space="preserve">. </w:t>
      </w:r>
      <w:r w:rsidRPr="0010742F">
        <w:rPr>
          <w:rFonts w:cstheme="minorHAnsi"/>
          <w:sz w:val="28"/>
          <w:szCs w:val="28"/>
        </w:rPr>
        <w:t xml:space="preserve">Timber, which provided work and supported </w:t>
      </w:r>
      <w:r w:rsidR="00023A38" w:rsidRPr="0010742F">
        <w:rPr>
          <w:rFonts w:cstheme="minorHAnsi"/>
          <w:sz w:val="28"/>
          <w:szCs w:val="28"/>
        </w:rPr>
        <w:t xml:space="preserve">the </w:t>
      </w:r>
      <w:r w:rsidRPr="0010742F">
        <w:rPr>
          <w:rFonts w:cstheme="minorHAnsi"/>
          <w:sz w:val="28"/>
          <w:szCs w:val="28"/>
        </w:rPr>
        <w:t>local industry</w:t>
      </w:r>
      <w:r w:rsidR="00023A38" w:rsidRPr="0010742F">
        <w:rPr>
          <w:rFonts w:cstheme="minorHAnsi"/>
          <w:sz w:val="28"/>
          <w:szCs w:val="28"/>
        </w:rPr>
        <w:t xml:space="preserve">. </w:t>
      </w:r>
      <w:r w:rsidRPr="0010742F">
        <w:rPr>
          <w:rFonts w:cstheme="minorHAnsi"/>
          <w:sz w:val="28"/>
          <w:szCs w:val="28"/>
        </w:rPr>
        <w:t>These trades helped sustain the families who lived in Tank Town for generations.</w:t>
      </w:r>
    </w:p>
    <w:p w14:paraId="6B118F41" w14:textId="77777777" w:rsidR="00FA4D09" w:rsidRPr="0010742F" w:rsidRDefault="00FA4D09" w:rsidP="00F13921">
      <w:pPr>
        <w:pStyle w:val="NoSpacing"/>
        <w:rPr>
          <w:rFonts w:cstheme="minorHAnsi"/>
          <w:b/>
          <w:bCs/>
          <w:sz w:val="28"/>
          <w:szCs w:val="28"/>
        </w:rPr>
      </w:pPr>
    </w:p>
    <w:p w14:paraId="206C2D3C" w14:textId="0BD8C82D" w:rsidR="009D36BB" w:rsidRPr="00682C1D" w:rsidRDefault="00F7106C" w:rsidP="00660D39">
      <w:pPr>
        <w:pStyle w:val="NoSpacing"/>
        <w:jc w:val="center"/>
        <w:rPr>
          <w:sz w:val="28"/>
          <w:szCs w:val="28"/>
        </w:rPr>
      </w:pPr>
      <w:r w:rsidRPr="00682C1D">
        <w:rPr>
          <w:noProof/>
          <w:sz w:val="28"/>
          <w:szCs w:val="28"/>
        </w:rPr>
        <w:drawing>
          <wp:inline distT="0" distB="0" distL="0" distR="0" wp14:anchorId="3B78E520" wp14:editId="11F3D640">
            <wp:extent cx="1971541" cy="2319020"/>
            <wp:effectExtent l="76200" t="76200" r="124460" b="13843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ater_Tank.jpg"/>
                    <pic:cNvPicPr/>
                  </pic:nvPicPr>
                  <pic:blipFill>
                    <a:blip r:embed="rId78">
                      <a:extLst>
                        <a:ext uri="{28A0092B-C50C-407E-A947-70E740481C1C}">
                          <a14:useLocalDpi xmlns:a14="http://schemas.microsoft.com/office/drawing/2010/main" val="0"/>
                        </a:ext>
                      </a:extLst>
                    </a:blip>
                    <a:stretch>
                      <a:fillRect/>
                    </a:stretch>
                  </pic:blipFill>
                  <pic:spPr>
                    <a:xfrm>
                      <a:off x="0" y="0"/>
                      <a:ext cx="2039430" cy="23988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89F71E3" w14:textId="348C77B2" w:rsidR="006A7D57" w:rsidRPr="00C224A3" w:rsidRDefault="006A7D57" w:rsidP="00F13921">
      <w:pPr>
        <w:pStyle w:val="NoSpacing"/>
        <w:rPr>
          <w:sz w:val="28"/>
          <w:szCs w:val="28"/>
        </w:rPr>
      </w:pPr>
    </w:p>
    <w:p w14:paraId="34B052BA" w14:textId="46BBB2B0" w:rsidR="00BA54DA" w:rsidRDefault="00BA54DA" w:rsidP="00BA54DA">
      <w:pPr>
        <w:keepNext/>
        <w:keepLines/>
        <w:spacing w:before="40" w:after="0"/>
        <w:outlineLvl w:val="1"/>
        <w:rPr>
          <w:rFonts w:ascii="Old English Text MT" w:eastAsiaTheme="majorEastAsia" w:hAnsi="Old English Text MT" w:cstheme="majorBidi"/>
          <w:color w:val="2F5496" w:themeColor="accent1" w:themeShade="BF"/>
          <w:sz w:val="44"/>
          <w:szCs w:val="44"/>
        </w:rPr>
      </w:pPr>
      <w:bookmarkStart w:id="41" w:name="_Toc43494202"/>
      <w:bookmarkStart w:id="42" w:name="_Toc70200598"/>
      <w:r w:rsidRPr="00BA54DA">
        <w:rPr>
          <w:rFonts w:ascii="Old English Text MT" w:eastAsiaTheme="majorEastAsia" w:hAnsi="Old English Text MT" w:cstheme="majorBidi"/>
          <w:color w:val="2F5496" w:themeColor="accent1" w:themeShade="BF"/>
          <w:sz w:val="44"/>
          <w:szCs w:val="44"/>
        </w:rPr>
        <w:lastRenderedPageBreak/>
        <w:t>History/Facts</w:t>
      </w:r>
      <w:bookmarkEnd w:id="41"/>
      <w:bookmarkEnd w:id="42"/>
    </w:p>
    <w:p w14:paraId="414A55EA" w14:textId="77777777" w:rsidR="00DC4A3D" w:rsidRDefault="00DC4A3D" w:rsidP="00BA54DA">
      <w:pPr>
        <w:keepNext/>
        <w:keepLines/>
        <w:spacing w:before="40" w:after="0"/>
        <w:outlineLvl w:val="1"/>
        <w:rPr>
          <w:rFonts w:ascii="Old English Text MT" w:eastAsiaTheme="majorEastAsia" w:hAnsi="Old English Text MT" w:cstheme="majorBidi"/>
          <w:color w:val="2F5496" w:themeColor="accent1" w:themeShade="BF"/>
          <w:sz w:val="44"/>
          <w:szCs w:val="44"/>
        </w:rPr>
      </w:pPr>
    </w:p>
    <w:p w14:paraId="7E148467" w14:textId="484352EC" w:rsidR="00C1331A" w:rsidRDefault="00AE074F" w:rsidP="00BA54DA">
      <w:pPr>
        <w:keepNext/>
        <w:keepLines/>
        <w:spacing w:before="40" w:after="0"/>
        <w:outlineLvl w:val="1"/>
        <w:rPr>
          <w:rFonts w:eastAsiaTheme="majorEastAsia" w:cstheme="minorHAnsi"/>
          <w:b/>
          <w:bCs/>
          <w:sz w:val="28"/>
          <w:szCs w:val="28"/>
        </w:rPr>
      </w:pPr>
      <w:r w:rsidRPr="00AE074F">
        <w:rPr>
          <w:rFonts w:eastAsiaTheme="majorEastAsia" w:cstheme="minorHAnsi"/>
          <w:b/>
          <w:bCs/>
          <w:sz w:val="28"/>
          <w:szCs w:val="28"/>
        </w:rPr>
        <w:t>Tank Town (Matthews)</w:t>
      </w:r>
    </w:p>
    <w:p w14:paraId="7C0D6AA2" w14:textId="77777777" w:rsidR="00FB6345" w:rsidRDefault="00FB6345" w:rsidP="00BA54DA">
      <w:pPr>
        <w:keepNext/>
        <w:keepLines/>
        <w:spacing w:before="40" w:after="0"/>
        <w:outlineLvl w:val="1"/>
        <w:rPr>
          <w:rFonts w:eastAsiaTheme="majorEastAsia" w:cstheme="minorHAnsi"/>
          <w:b/>
          <w:bCs/>
          <w:sz w:val="28"/>
          <w:szCs w:val="28"/>
        </w:rPr>
      </w:pPr>
    </w:p>
    <w:p w14:paraId="31C8BE97" w14:textId="5CCDDB15" w:rsidR="00660D39" w:rsidRDefault="00660D39" w:rsidP="00BA54DA">
      <w:pPr>
        <w:keepNext/>
        <w:keepLines/>
        <w:spacing w:before="40" w:after="0"/>
        <w:outlineLvl w:val="1"/>
        <w:rPr>
          <w:rFonts w:eastAsiaTheme="majorEastAsia" w:cstheme="minorHAnsi"/>
          <w:sz w:val="28"/>
          <w:szCs w:val="28"/>
        </w:rPr>
      </w:pPr>
      <w:r w:rsidRPr="00660D39">
        <w:rPr>
          <w:rFonts w:eastAsiaTheme="majorEastAsia" w:cstheme="minorHAnsi"/>
          <w:sz w:val="28"/>
          <w:szCs w:val="28"/>
        </w:rPr>
        <w:t>Tank Town is recognized as the oldest African American community in North Carolina. A Landmark African American Community. Its endurance through Reconstruction, Jim Crow, segregation, and modernization speaks to the strength and resilience of the families who built it.</w:t>
      </w:r>
    </w:p>
    <w:p w14:paraId="5CC8BAB8" w14:textId="6E93FEAB" w:rsidR="00FB6345" w:rsidRPr="00FB6345" w:rsidRDefault="00FB6345" w:rsidP="00FB6345">
      <w:pPr>
        <w:keepNext/>
        <w:keepLines/>
        <w:spacing w:before="40" w:after="0"/>
        <w:outlineLvl w:val="1"/>
        <w:rPr>
          <w:rFonts w:eastAsiaTheme="majorEastAsia" w:cstheme="minorHAnsi"/>
          <w:sz w:val="28"/>
          <w:szCs w:val="28"/>
        </w:rPr>
      </w:pPr>
      <w:r w:rsidRPr="00FB6345">
        <w:rPr>
          <w:rFonts w:eastAsiaTheme="majorEastAsia" w:cstheme="minorHAnsi"/>
          <w:sz w:val="28"/>
          <w:szCs w:val="28"/>
        </w:rPr>
        <w:t>The nearby town of Matthews was once known as Stumptown, named for the tree stumps left behind after extensive timber clearing.</w:t>
      </w:r>
    </w:p>
    <w:p w14:paraId="54DBEAF4" w14:textId="1BB00581" w:rsidR="004A0AF5" w:rsidRDefault="00FB6345" w:rsidP="00FB6345">
      <w:pPr>
        <w:keepNext/>
        <w:keepLines/>
        <w:spacing w:before="40" w:after="0"/>
        <w:outlineLvl w:val="1"/>
        <w:rPr>
          <w:rFonts w:eastAsiaTheme="majorEastAsia" w:cstheme="minorHAnsi"/>
          <w:sz w:val="28"/>
          <w:szCs w:val="28"/>
        </w:rPr>
      </w:pPr>
      <w:r w:rsidRPr="00FB6345">
        <w:rPr>
          <w:rFonts w:eastAsiaTheme="majorEastAsia" w:cstheme="minorHAnsi"/>
          <w:sz w:val="28"/>
          <w:szCs w:val="28"/>
        </w:rPr>
        <w:t>In 1988, Matthews formally annexed Crestdale, bringing the historic community into the town’s municipal boundaries.</w:t>
      </w:r>
    </w:p>
    <w:p w14:paraId="08211974" w14:textId="77777777" w:rsidR="00BE5B31" w:rsidRDefault="00BE5B31" w:rsidP="00FB6345">
      <w:pPr>
        <w:keepNext/>
        <w:keepLines/>
        <w:spacing w:before="40" w:after="0"/>
        <w:outlineLvl w:val="1"/>
        <w:rPr>
          <w:rFonts w:eastAsiaTheme="majorEastAsia" w:cstheme="minorHAnsi"/>
          <w:sz w:val="28"/>
          <w:szCs w:val="28"/>
        </w:rPr>
      </w:pPr>
    </w:p>
    <w:p w14:paraId="6639EEB4" w14:textId="77777777" w:rsidR="00BE5B31" w:rsidRDefault="00BE5B31" w:rsidP="00FB6345">
      <w:pPr>
        <w:keepNext/>
        <w:keepLines/>
        <w:spacing w:before="40" w:after="0"/>
        <w:outlineLvl w:val="1"/>
        <w:rPr>
          <w:rFonts w:eastAsiaTheme="majorEastAsia" w:cstheme="minorHAnsi"/>
          <w:sz w:val="28"/>
          <w:szCs w:val="28"/>
        </w:rPr>
      </w:pPr>
    </w:p>
    <w:p w14:paraId="0049FD7C" w14:textId="77777777" w:rsidR="00BE5B31" w:rsidRDefault="00BE5B31" w:rsidP="00FB6345">
      <w:pPr>
        <w:keepNext/>
        <w:keepLines/>
        <w:spacing w:before="40" w:after="0"/>
        <w:outlineLvl w:val="1"/>
        <w:rPr>
          <w:rFonts w:eastAsiaTheme="majorEastAsia" w:cstheme="minorHAnsi"/>
          <w:sz w:val="28"/>
          <w:szCs w:val="28"/>
        </w:rPr>
      </w:pPr>
    </w:p>
    <w:p w14:paraId="34BE8DFF" w14:textId="77777777" w:rsidR="00BE5B31" w:rsidRDefault="00BE5B31" w:rsidP="00FB6345">
      <w:pPr>
        <w:keepNext/>
        <w:keepLines/>
        <w:spacing w:before="40" w:after="0"/>
        <w:outlineLvl w:val="1"/>
        <w:rPr>
          <w:rFonts w:eastAsiaTheme="majorEastAsia" w:cstheme="minorHAnsi"/>
          <w:sz w:val="28"/>
          <w:szCs w:val="28"/>
        </w:rPr>
      </w:pPr>
    </w:p>
    <w:p w14:paraId="58D6409E" w14:textId="77777777" w:rsidR="00BE5B31" w:rsidRDefault="00BE5B31" w:rsidP="00FB6345">
      <w:pPr>
        <w:keepNext/>
        <w:keepLines/>
        <w:spacing w:before="40" w:after="0"/>
        <w:outlineLvl w:val="1"/>
        <w:rPr>
          <w:rFonts w:eastAsiaTheme="majorEastAsia" w:cstheme="minorHAnsi"/>
          <w:sz w:val="28"/>
          <w:szCs w:val="28"/>
        </w:rPr>
      </w:pPr>
    </w:p>
    <w:p w14:paraId="10648644" w14:textId="77777777" w:rsidR="00BE5B31" w:rsidRDefault="00BE5B31" w:rsidP="00FB6345">
      <w:pPr>
        <w:keepNext/>
        <w:keepLines/>
        <w:spacing w:before="40" w:after="0"/>
        <w:outlineLvl w:val="1"/>
        <w:rPr>
          <w:rFonts w:eastAsiaTheme="majorEastAsia" w:cstheme="minorHAnsi"/>
          <w:sz w:val="28"/>
          <w:szCs w:val="28"/>
        </w:rPr>
      </w:pPr>
    </w:p>
    <w:p w14:paraId="6AF79F46" w14:textId="77777777" w:rsidR="00BE5B31" w:rsidRDefault="00BE5B31" w:rsidP="00FB6345">
      <w:pPr>
        <w:keepNext/>
        <w:keepLines/>
        <w:spacing w:before="40" w:after="0"/>
        <w:outlineLvl w:val="1"/>
        <w:rPr>
          <w:rFonts w:eastAsiaTheme="majorEastAsia" w:cstheme="minorHAnsi"/>
          <w:sz w:val="28"/>
          <w:szCs w:val="28"/>
        </w:rPr>
      </w:pPr>
    </w:p>
    <w:p w14:paraId="5A1EFA39" w14:textId="77777777" w:rsidR="00BE5B31" w:rsidRDefault="00BE5B31" w:rsidP="00FB6345">
      <w:pPr>
        <w:keepNext/>
        <w:keepLines/>
        <w:spacing w:before="40" w:after="0"/>
        <w:outlineLvl w:val="1"/>
        <w:rPr>
          <w:rFonts w:eastAsiaTheme="majorEastAsia" w:cstheme="minorHAnsi"/>
          <w:sz w:val="28"/>
          <w:szCs w:val="28"/>
        </w:rPr>
      </w:pPr>
    </w:p>
    <w:p w14:paraId="463603F0" w14:textId="77777777" w:rsidR="00BE5B31" w:rsidRDefault="00BE5B31" w:rsidP="00FB6345">
      <w:pPr>
        <w:keepNext/>
        <w:keepLines/>
        <w:spacing w:before="40" w:after="0"/>
        <w:outlineLvl w:val="1"/>
        <w:rPr>
          <w:rFonts w:eastAsiaTheme="majorEastAsia" w:cstheme="minorHAnsi"/>
          <w:sz w:val="28"/>
          <w:szCs w:val="28"/>
        </w:rPr>
      </w:pPr>
    </w:p>
    <w:p w14:paraId="75A0868B" w14:textId="77777777" w:rsidR="00BE5B31" w:rsidRDefault="00BE5B31" w:rsidP="00FB6345">
      <w:pPr>
        <w:keepNext/>
        <w:keepLines/>
        <w:spacing w:before="40" w:after="0"/>
        <w:outlineLvl w:val="1"/>
        <w:rPr>
          <w:rFonts w:eastAsiaTheme="majorEastAsia" w:cstheme="minorHAnsi"/>
          <w:sz w:val="28"/>
          <w:szCs w:val="28"/>
        </w:rPr>
      </w:pPr>
    </w:p>
    <w:p w14:paraId="52FAE91F" w14:textId="77777777" w:rsidR="00BE5B31" w:rsidRDefault="00BE5B31" w:rsidP="00FB6345">
      <w:pPr>
        <w:keepNext/>
        <w:keepLines/>
        <w:spacing w:before="40" w:after="0"/>
        <w:outlineLvl w:val="1"/>
        <w:rPr>
          <w:rFonts w:eastAsiaTheme="majorEastAsia" w:cstheme="minorHAnsi"/>
          <w:sz w:val="28"/>
          <w:szCs w:val="28"/>
        </w:rPr>
      </w:pPr>
    </w:p>
    <w:p w14:paraId="43EFFAC4" w14:textId="77777777" w:rsidR="00BE5B31" w:rsidRDefault="00BE5B31" w:rsidP="00FB6345">
      <w:pPr>
        <w:keepNext/>
        <w:keepLines/>
        <w:spacing w:before="40" w:after="0"/>
        <w:outlineLvl w:val="1"/>
        <w:rPr>
          <w:rFonts w:eastAsiaTheme="majorEastAsia" w:cstheme="minorHAnsi"/>
          <w:sz w:val="28"/>
          <w:szCs w:val="28"/>
        </w:rPr>
      </w:pPr>
    </w:p>
    <w:p w14:paraId="46C73772" w14:textId="77777777" w:rsidR="00BE5B31" w:rsidRDefault="00BE5B31" w:rsidP="00FB6345">
      <w:pPr>
        <w:keepNext/>
        <w:keepLines/>
        <w:spacing w:before="40" w:after="0"/>
        <w:outlineLvl w:val="1"/>
        <w:rPr>
          <w:rFonts w:eastAsiaTheme="majorEastAsia" w:cstheme="minorHAnsi"/>
          <w:sz w:val="28"/>
          <w:szCs w:val="28"/>
        </w:rPr>
      </w:pPr>
    </w:p>
    <w:p w14:paraId="1359299A" w14:textId="77777777" w:rsidR="00BE5B31" w:rsidRDefault="00BE5B31" w:rsidP="00FB6345">
      <w:pPr>
        <w:keepNext/>
        <w:keepLines/>
        <w:spacing w:before="40" w:after="0"/>
        <w:outlineLvl w:val="1"/>
        <w:rPr>
          <w:rFonts w:eastAsiaTheme="majorEastAsia" w:cstheme="minorHAnsi"/>
          <w:sz w:val="28"/>
          <w:szCs w:val="28"/>
        </w:rPr>
      </w:pPr>
    </w:p>
    <w:p w14:paraId="62FAB0BF" w14:textId="77777777" w:rsidR="00BE5B31" w:rsidRDefault="00BE5B31" w:rsidP="00FB6345">
      <w:pPr>
        <w:keepNext/>
        <w:keepLines/>
        <w:spacing w:before="40" w:after="0"/>
        <w:outlineLvl w:val="1"/>
        <w:rPr>
          <w:rFonts w:eastAsiaTheme="majorEastAsia" w:cstheme="minorHAnsi"/>
          <w:sz w:val="28"/>
          <w:szCs w:val="28"/>
        </w:rPr>
      </w:pPr>
    </w:p>
    <w:p w14:paraId="40FF6CC5" w14:textId="77777777" w:rsidR="00BE5B31" w:rsidRDefault="00BE5B31" w:rsidP="00FB6345">
      <w:pPr>
        <w:keepNext/>
        <w:keepLines/>
        <w:spacing w:before="40" w:after="0"/>
        <w:outlineLvl w:val="1"/>
        <w:rPr>
          <w:rFonts w:eastAsiaTheme="majorEastAsia" w:cstheme="minorHAnsi"/>
          <w:sz w:val="28"/>
          <w:szCs w:val="28"/>
        </w:rPr>
      </w:pPr>
    </w:p>
    <w:p w14:paraId="72E87631" w14:textId="77777777" w:rsidR="00BE5B31" w:rsidRDefault="00BE5B31" w:rsidP="00FB6345">
      <w:pPr>
        <w:keepNext/>
        <w:keepLines/>
        <w:spacing w:before="40" w:after="0"/>
        <w:outlineLvl w:val="1"/>
        <w:rPr>
          <w:rFonts w:eastAsiaTheme="majorEastAsia" w:cstheme="minorHAnsi"/>
          <w:sz w:val="28"/>
          <w:szCs w:val="28"/>
        </w:rPr>
      </w:pPr>
    </w:p>
    <w:p w14:paraId="56D6251C" w14:textId="77777777" w:rsidR="00BE5B31" w:rsidRPr="00FB6345" w:rsidRDefault="00BE5B31" w:rsidP="00FB6345">
      <w:pPr>
        <w:keepNext/>
        <w:keepLines/>
        <w:spacing w:before="40" w:after="0"/>
        <w:outlineLvl w:val="1"/>
        <w:rPr>
          <w:rFonts w:eastAsiaTheme="majorEastAsia" w:cstheme="minorHAnsi"/>
          <w:sz w:val="28"/>
          <w:szCs w:val="28"/>
        </w:rPr>
      </w:pPr>
    </w:p>
    <w:p w14:paraId="31087165" w14:textId="6829258D" w:rsidR="000F38D9" w:rsidRDefault="000F38D9" w:rsidP="00BA54DA">
      <w:pPr>
        <w:keepNext/>
        <w:keepLines/>
        <w:spacing w:before="40" w:after="0"/>
        <w:outlineLvl w:val="1"/>
        <w:rPr>
          <w:rFonts w:eastAsiaTheme="majorEastAsia" w:cstheme="minorHAnsi"/>
          <w:b/>
          <w:bCs/>
          <w:color w:val="2F5496" w:themeColor="accent1" w:themeShade="BF"/>
          <w:sz w:val="28"/>
          <w:szCs w:val="28"/>
        </w:rPr>
      </w:pPr>
    </w:p>
    <w:p w14:paraId="2C233634" w14:textId="4E6C4A44" w:rsidR="00E855AE" w:rsidRDefault="00EE3725" w:rsidP="00BA54DA">
      <w:pPr>
        <w:keepNext/>
        <w:keepLines/>
        <w:spacing w:before="40" w:after="0"/>
        <w:outlineLvl w:val="1"/>
        <w:rPr>
          <w:rFonts w:eastAsiaTheme="majorEastAsia" w:cstheme="minorHAnsi"/>
          <w:b/>
          <w:bCs/>
          <w:sz w:val="28"/>
          <w:szCs w:val="28"/>
        </w:rPr>
      </w:pPr>
      <w:r w:rsidRPr="00CE00F3">
        <w:rPr>
          <w:noProof/>
        </w:rPr>
        <w:lastRenderedPageBreak/>
        <w:drawing>
          <wp:anchor distT="0" distB="0" distL="114300" distR="114300" simplePos="0" relativeHeight="251659265" behindDoc="0" locked="0" layoutInCell="1" allowOverlap="1" wp14:anchorId="48E5A775" wp14:editId="6F179F17">
            <wp:simplePos x="0" y="0"/>
            <wp:positionH relativeFrom="margin">
              <wp:align>left</wp:align>
            </wp:positionH>
            <wp:positionV relativeFrom="paragraph">
              <wp:posOffset>0</wp:posOffset>
            </wp:positionV>
            <wp:extent cx="5946140" cy="360045"/>
            <wp:effectExtent l="0" t="0" r="0" b="0"/>
            <wp:wrapTopAndBottom/>
            <wp:docPr id="16405495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46140" cy="360045"/>
                    </a:xfrm>
                    <a:prstGeom prst="rect">
                      <a:avLst/>
                    </a:prstGeom>
                    <a:noFill/>
                    <a:ln>
                      <a:noFill/>
                    </a:ln>
                  </pic:spPr>
                </pic:pic>
              </a:graphicData>
            </a:graphic>
            <wp14:sizeRelV relativeFrom="margin">
              <wp14:pctHeight>0</wp14:pctHeight>
            </wp14:sizeRelV>
          </wp:anchor>
        </w:drawing>
      </w:r>
    </w:p>
    <w:p w14:paraId="7056C88B" w14:textId="3913FA0B" w:rsidR="0063421F" w:rsidRDefault="0063421F" w:rsidP="00BA54DA">
      <w:pPr>
        <w:keepNext/>
        <w:keepLines/>
        <w:spacing w:before="40" w:after="0"/>
        <w:outlineLvl w:val="1"/>
        <w:rPr>
          <w:rFonts w:eastAsiaTheme="majorEastAsia" w:cstheme="minorHAnsi"/>
          <w:b/>
          <w:bCs/>
          <w:sz w:val="28"/>
          <w:szCs w:val="28"/>
        </w:rPr>
      </w:pPr>
      <w:r>
        <w:rPr>
          <w:rFonts w:eastAsiaTheme="majorEastAsia" w:cstheme="minorHAnsi"/>
          <w:b/>
          <w:bCs/>
          <w:sz w:val="28"/>
          <w:szCs w:val="28"/>
        </w:rPr>
        <w:t>Mount Moriah Missionary Baptist Church</w:t>
      </w:r>
    </w:p>
    <w:p w14:paraId="033076CA" w14:textId="77777777" w:rsidR="0010742F" w:rsidRPr="0063421F" w:rsidRDefault="0010742F" w:rsidP="00BA54DA">
      <w:pPr>
        <w:keepNext/>
        <w:keepLines/>
        <w:spacing w:before="40" w:after="0"/>
        <w:outlineLvl w:val="1"/>
        <w:rPr>
          <w:rFonts w:eastAsiaTheme="majorEastAsia" w:cstheme="minorHAnsi"/>
          <w:b/>
          <w:bCs/>
          <w:sz w:val="28"/>
          <w:szCs w:val="28"/>
        </w:rPr>
      </w:pPr>
    </w:p>
    <w:p w14:paraId="2FD1449B" w14:textId="2D9A6B3C" w:rsidR="00924A97" w:rsidRPr="00E953FC" w:rsidRDefault="000F38D9" w:rsidP="00924A97">
      <w:pPr>
        <w:rPr>
          <w:rFonts w:eastAsiaTheme="minorEastAsia" w:cstheme="minorHAnsi"/>
          <w:b/>
          <w:bCs/>
          <w:sz w:val="28"/>
          <w:szCs w:val="28"/>
        </w:rPr>
      </w:pPr>
      <w:r w:rsidRPr="00E953FC">
        <w:rPr>
          <w:rFonts w:eastAsiaTheme="minorEastAsia" w:cstheme="minorHAnsi"/>
          <w:b/>
          <w:bCs/>
          <w:sz w:val="28"/>
          <w:szCs w:val="28"/>
        </w:rPr>
        <w:t xml:space="preserve">Founded in 1879.  This church became a family church.  </w:t>
      </w:r>
      <w:r w:rsidR="00924A97" w:rsidRPr="00E953FC">
        <w:rPr>
          <w:rFonts w:eastAsiaTheme="minorEastAsia" w:cstheme="minorHAnsi"/>
          <w:b/>
          <w:bCs/>
          <w:sz w:val="28"/>
          <w:szCs w:val="28"/>
        </w:rPr>
        <w:t>A large number of our family members grew up within these walls.     Our great</w:t>
      </w:r>
      <w:r w:rsidR="00924A97" w:rsidRPr="00E953FC">
        <w:rPr>
          <w:rFonts w:ascii="Cambria Math" w:eastAsiaTheme="minorEastAsia" w:hAnsi="Cambria Math" w:cs="Cambria Math"/>
          <w:b/>
          <w:bCs/>
          <w:sz w:val="28"/>
          <w:szCs w:val="28"/>
        </w:rPr>
        <w:t>‑</w:t>
      </w:r>
      <w:r w:rsidR="00924A97" w:rsidRPr="00E953FC">
        <w:rPr>
          <w:rFonts w:eastAsiaTheme="minorEastAsia" w:cstheme="minorHAnsi"/>
          <w:b/>
          <w:bCs/>
          <w:sz w:val="28"/>
          <w:szCs w:val="28"/>
        </w:rPr>
        <w:t>grandmother and grandmother were faithful members</w:t>
      </w:r>
      <w:r w:rsidR="00BA0EB7">
        <w:rPr>
          <w:rFonts w:eastAsiaTheme="minorEastAsia" w:cstheme="minorHAnsi"/>
          <w:b/>
          <w:bCs/>
          <w:sz w:val="28"/>
          <w:szCs w:val="28"/>
        </w:rPr>
        <w:t xml:space="preserve">. Some of </w:t>
      </w:r>
      <w:r w:rsidR="00924A97" w:rsidRPr="00E953FC">
        <w:rPr>
          <w:rFonts w:eastAsiaTheme="minorEastAsia" w:cstheme="minorHAnsi"/>
          <w:b/>
          <w:bCs/>
          <w:sz w:val="28"/>
          <w:szCs w:val="28"/>
        </w:rPr>
        <w:t>our parents worshiped, served, and raised their children there.</w:t>
      </w:r>
      <w:r w:rsidR="008F2B5B" w:rsidRPr="00E953FC">
        <w:rPr>
          <w:rFonts w:eastAsiaTheme="minorEastAsia" w:cstheme="minorHAnsi"/>
          <w:b/>
          <w:bCs/>
          <w:sz w:val="28"/>
          <w:szCs w:val="28"/>
        </w:rPr>
        <w:t xml:space="preserve"> </w:t>
      </w:r>
      <w:r w:rsidR="00924A97" w:rsidRPr="00E953FC">
        <w:rPr>
          <w:rFonts w:eastAsiaTheme="minorEastAsia" w:cstheme="minorHAnsi"/>
          <w:b/>
          <w:bCs/>
          <w:sz w:val="28"/>
          <w:szCs w:val="28"/>
        </w:rPr>
        <w:t>Countless family funerals were held in this sanctuary, marking it as a place where we celebrated life, mourned loss, and leaned on one another.</w:t>
      </w:r>
      <w:r w:rsidR="006417DD" w:rsidRPr="00E953FC">
        <w:rPr>
          <w:rFonts w:cstheme="minorHAnsi"/>
          <w:sz w:val="28"/>
          <w:szCs w:val="28"/>
        </w:rPr>
        <w:t xml:space="preserve"> </w:t>
      </w:r>
      <w:r w:rsidR="006417DD" w:rsidRPr="00E953FC">
        <w:rPr>
          <w:rFonts w:eastAsiaTheme="minorEastAsia" w:cstheme="minorHAnsi"/>
          <w:b/>
          <w:bCs/>
          <w:sz w:val="28"/>
          <w:szCs w:val="28"/>
        </w:rPr>
        <w:t xml:space="preserve">This church is also part of </w:t>
      </w:r>
      <w:r w:rsidR="00D410A2" w:rsidRPr="00E953FC">
        <w:rPr>
          <w:rFonts w:eastAsiaTheme="minorEastAsia" w:cstheme="minorHAnsi"/>
          <w:b/>
          <w:bCs/>
          <w:sz w:val="28"/>
          <w:szCs w:val="28"/>
        </w:rPr>
        <w:t>my own</w:t>
      </w:r>
      <w:r w:rsidR="006417DD" w:rsidRPr="00E953FC">
        <w:rPr>
          <w:rFonts w:eastAsiaTheme="minorEastAsia" w:cstheme="minorHAnsi"/>
          <w:b/>
          <w:bCs/>
          <w:sz w:val="28"/>
          <w:szCs w:val="28"/>
        </w:rPr>
        <w:t xml:space="preserve"> life story — </w:t>
      </w:r>
      <w:r w:rsidR="00D410A2" w:rsidRPr="00E953FC">
        <w:rPr>
          <w:rFonts w:eastAsiaTheme="minorEastAsia" w:cstheme="minorHAnsi"/>
          <w:b/>
          <w:bCs/>
          <w:sz w:val="28"/>
          <w:szCs w:val="28"/>
        </w:rPr>
        <w:t xml:space="preserve">I was </w:t>
      </w:r>
      <w:r w:rsidR="006417DD" w:rsidRPr="00E953FC">
        <w:rPr>
          <w:rFonts w:eastAsiaTheme="minorEastAsia" w:cstheme="minorHAnsi"/>
          <w:b/>
          <w:bCs/>
          <w:sz w:val="28"/>
          <w:szCs w:val="28"/>
        </w:rPr>
        <w:t>married there, adding another layer of meaning to a place already rich with family history.</w:t>
      </w:r>
    </w:p>
    <w:p w14:paraId="7384DA0D" w14:textId="4929762A" w:rsidR="001406D0" w:rsidRPr="00E953FC" w:rsidRDefault="00CB20E1" w:rsidP="00924A97">
      <w:pPr>
        <w:rPr>
          <w:rFonts w:eastAsiaTheme="minorEastAsia" w:cstheme="minorHAnsi"/>
          <w:b/>
          <w:bCs/>
          <w:sz w:val="28"/>
          <w:szCs w:val="28"/>
        </w:rPr>
      </w:pPr>
      <w:r w:rsidRPr="00E953FC">
        <w:rPr>
          <w:rFonts w:eastAsiaTheme="minorEastAsia" w:cstheme="minorHAnsi"/>
          <w:b/>
          <w:bCs/>
          <w:sz w:val="28"/>
          <w:szCs w:val="28"/>
        </w:rPr>
        <w:t xml:space="preserve">For </w:t>
      </w:r>
      <w:r w:rsidR="004F73B6">
        <w:rPr>
          <w:rFonts w:eastAsiaTheme="minorEastAsia" w:cstheme="minorHAnsi"/>
          <w:b/>
          <w:bCs/>
          <w:sz w:val="28"/>
          <w:szCs w:val="28"/>
        </w:rPr>
        <w:t>much</w:t>
      </w:r>
      <w:r w:rsidRPr="00E953FC">
        <w:rPr>
          <w:rFonts w:eastAsiaTheme="minorEastAsia" w:cstheme="minorHAnsi"/>
          <w:b/>
          <w:bCs/>
          <w:sz w:val="28"/>
          <w:szCs w:val="28"/>
        </w:rPr>
        <w:t xml:space="preserve"> of our lives, the church was shepherded by Pastor J.C. Robinson, whose long tenure shaped the spiritual direction and stability of the congregation. His leadership is part of the legacy we remember and honor.</w:t>
      </w:r>
    </w:p>
    <w:p w14:paraId="69A2EFF8" w14:textId="02CF2479" w:rsidR="00D0638D" w:rsidRPr="00E953FC" w:rsidRDefault="00222686" w:rsidP="00924A97">
      <w:pPr>
        <w:rPr>
          <w:rFonts w:eastAsiaTheme="minorEastAsia" w:cstheme="minorHAnsi"/>
          <w:b/>
          <w:bCs/>
          <w:sz w:val="28"/>
          <w:szCs w:val="28"/>
        </w:rPr>
      </w:pPr>
      <w:r w:rsidRPr="00E953FC">
        <w:rPr>
          <w:rFonts w:eastAsiaTheme="minorEastAsia" w:cstheme="minorHAnsi"/>
          <w:b/>
          <w:bCs/>
          <w:sz w:val="28"/>
          <w:szCs w:val="28"/>
        </w:rPr>
        <w:t xml:space="preserve">While I was researching </w:t>
      </w:r>
      <w:r w:rsidR="005E31C4">
        <w:rPr>
          <w:rFonts w:eastAsiaTheme="minorEastAsia" w:cstheme="minorHAnsi"/>
          <w:b/>
          <w:bCs/>
          <w:sz w:val="28"/>
          <w:szCs w:val="28"/>
        </w:rPr>
        <w:t>our</w:t>
      </w:r>
      <w:r w:rsidRPr="00E953FC">
        <w:rPr>
          <w:rFonts w:eastAsiaTheme="minorEastAsia" w:cstheme="minorHAnsi"/>
          <w:b/>
          <w:bCs/>
          <w:sz w:val="28"/>
          <w:szCs w:val="28"/>
        </w:rPr>
        <w:t xml:space="preserve"> ancestral lineage</w:t>
      </w:r>
      <w:r w:rsidR="00E953FC">
        <w:rPr>
          <w:rFonts w:eastAsiaTheme="minorEastAsia" w:cstheme="minorHAnsi"/>
          <w:b/>
          <w:bCs/>
          <w:sz w:val="28"/>
          <w:szCs w:val="28"/>
        </w:rPr>
        <w:t>,</w:t>
      </w:r>
      <w:r w:rsidRPr="00E953FC">
        <w:rPr>
          <w:rFonts w:eastAsiaTheme="minorEastAsia" w:cstheme="minorHAnsi"/>
          <w:b/>
          <w:bCs/>
          <w:sz w:val="28"/>
          <w:szCs w:val="28"/>
        </w:rPr>
        <w:t xml:space="preserve"> </w:t>
      </w:r>
      <w:r w:rsidR="007405A8" w:rsidRPr="00E953FC">
        <w:rPr>
          <w:rFonts w:eastAsiaTheme="minorEastAsia" w:cstheme="minorHAnsi"/>
          <w:b/>
          <w:bCs/>
          <w:sz w:val="28"/>
          <w:szCs w:val="28"/>
        </w:rPr>
        <w:t xml:space="preserve">there </w:t>
      </w:r>
      <w:r w:rsidR="004716C6">
        <w:rPr>
          <w:rFonts w:eastAsiaTheme="minorEastAsia" w:cstheme="minorHAnsi"/>
          <w:b/>
          <w:bCs/>
          <w:sz w:val="28"/>
          <w:szCs w:val="28"/>
        </w:rPr>
        <w:t>were</w:t>
      </w:r>
      <w:r w:rsidR="007405A8" w:rsidRPr="00E953FC">
        <w:rPr>
          <w:rFonts w:eastAsiaTheme="minorEastAsia" w:cstheme="minorHAnsi"/>
          <w:b/>
          <w:bCs/>
          <w:sz w:val="28"/>
          <w:szCs w:val="28"/>
        </w:rPr>
        <w:t xml:space="preserve"> </w:t>
      </w:r>
      <w:r w:rsidR="00110611" w:rsidRPr="00E953FC">
        <w:rPr>
          <w:rFonts w:eastAsiaTheme="minorEastAsia" w:cstheme="minorHAnsi"/>
          <w:b/>
          <w:bCs/>
          <w:sz w:val="28"/>
          <w:szCs w:val="28"/>
        </w:rPr>
        <w:t>mentions</w:t>
      </w:r>
      <w:r w:rsidR="007405A8" w:rsidRPr="00E953FC">
        <w:rPr>
          <w:rFonts w:eastAsiaTheme="minorEastAsia" w:cstheme="minorHAnsi"/>
          <w:b/>
          <w:bCs/>
          <w:sz w:val="28"/>
          <w:szCs w:val="28"/>
        </w:rPr>
        <w:t xml:space="preserve"> of some of our </w:t>
      </w:r>
      <w:r w:rsidR="00110611" w:rsidRPr="00E953FC">
        <w:rPr>
          <w:rFonts w:eastAsiaTheme="minorEastAsia" w:cstheme="minorHAnsi"/>
          <w:b/>
          <w:bCs/>
          <w:sz w:val="28"/>
          <w:szCs w:val="28"/>
        </w:rPr>
        <w:t>ancestors</w:t>
      </w:r>
      <w:r w:rsidR="007405A8" w:rsidRPr="00E953FC">
        <w:rPr>
          <w:rFonts w:eastAsiaTheme="minorEastAsia" w:cstheme="minorHAnsi"/>
          <w:b/>
          <w:bCs/>
          <w:sz w:val="28"/>
          <w:szCs w:val="28"/>
        </w:rPr>
        <w:t xml:space="preserve"> being buried in the Mount Moriah </w:t>
      </w:r>
      <w:r w:rsidR="00F73CEE" w:rsidRPr="00E953FC">
        <w:rPr>
          <w:rFonts w:eastAsiaTheme="minorEastAsia" w:cstheme="minorHAnsi"/>
          <w:b/>
          <w:bCs/>
          <w:sz w:val="28"/>
          <w:szCs w:val="28"/>
        </w:rPr>
        <w:t xml:space="preserve">Baptist Church Cemetery.  The </w:t>
      </w:r>
      <w:r w:rsidR="002B3BDB" w:rsidRPr="00E953FC">
        <w:rPr>
          <w:rFonts w:eastAsiaTheme="minorEastAsia" w:cstheme="minorHAnsi"/>
          <w:b/>
          <w:bCs/>
          <w:sz w:val="28"/>
          <w:szCs w:val="28"/>
        </w:rPr>
        <w:t xml:space="preserve">Church </w:t>
      </w:r>
      <w:r w:rsidR="00F73CEE" w:rsidRPr="00E953FC">
        <w:rPr>
          <w:rFonts w:eastAsiaTheme="minorEastAsia" w:cstheme="minorHAnsi"/>
          <w:b/>
          <w:bCs/>
          <w:sz w:val="28"/>
          <w:szCs w:val="28"/>
        </w:rPr>
        <w:t>records</w:t>
      </w:r>
      <w:r w:rsidR="002B3BDB" w:rsidRPr="00E953FC">
        <w:rPr>
          <w:rFonts w:eastAsiaTheme="minorEastAsia" w:cstheme="minorHAnsi"/>
          <w:b/>
          <w:bCs/>
          <w:sz w:val="28"/>
          <w:szCs w:val="28"/>
        </w:rPr>
        <w:t xml:space="preserve"> </w:t>
      </w:r>
      <w:r w:rsidR="005D1BFE" w:rsidRPr="00E953FC">
        <w:rPr>
          <w:rFonts w:eastAsiaTheme="minorEastAsia" w:cstheme="minorHAnsi"/>
          <w:b/>
          <w:bCs/>
          <w:sz w:val="28"/>
          <w:szCs w:val="28"/>
        </w:rPr>
        <w:t>are</w:t>
      </w:r>
      <w:r w:rsidR="002B3BDB" w:rsidRPr="00E953FC">
        <w:rPr>
          <w:rFonts w:eastAsiaTheme="minorEastAsia" w:cstheme="minorHAnsi"/>
          <w:b/>
          <w:bCs/>
          <w:sz w:val="28"/>
          <w:szCs w:val="28"/>
        </w:rPr>
        <w:t xml:space="preserve"> difficult to obtain</w:t>
      </w:r>
      <w:r w:rsidR="00110611" w:rsidRPr="00E953FC">
        <w:rPr>
          <w:rFonts w:eastAsiaTheme="minorEastAsia" w:cstheme="minorHAnsi"/>
          <w:b/>
          <w:bCs/>
          <w:sz w:val="28"/>
          <w:szCs w:val="28"/>
        </w:rPr>
        <w:t xml:space="preserve"> at this time.</w:t>
      </w:r>
    </w:p>
    <w:p w14:paraId="04D59D17" w14:textId="77777777" w:rsidR="005D5207" w:rsidRDefault="005D5207" w:rsidP="00F13921">
      <w:pPr>
        <w:pStyle w:val="NoSpacing"/>
        <w:rPr>
          <w:b/>
          <w:bCs/>
          <w:sz w:val="28"/>
          <w:szCs w:val="28"/>
        </w:rPr>
      </w:pPr>
    </w:p>
    <w:p w14:paraId="099E210C" w14:textId="359519C5" w:rsidR="00E953FC" w:rsidRDefault="00B12DCE" w:rsidP="002C462F">
      <w:pPr>
        <w:pStyle w:val="NoSpacing"/>
        <w:rPr>
          <w:b/>
          <w:bCs/>
          <w:sz w:val="28"/>
          <w:szCs w:val="28"/>
        </w:rPr>
      </w:pPr>
      <w:r w:rsidRPr="005E69D5">
        <w:rPr>
          <w:b/>
          <w:bCs/>
          <w:sz w:val="28"/>
          <w:szCs w:val="28"/>
        </w:rPr>
        <w:t>Pastor JC Robinson</w:t>
      </w:r>
      <w:r w:rsidR="00E953FC">
        <w:rPr>
          <w:noProof/>
          <w:sz w:val="28"/>
          <w:szCs w:val="28"/>
        </w:rPr>
        <w:drawing>
          <wp:inline distT="0" distB="0" distL="0" distR="0" wp14:anchorId="340A5E74" wp14:editId="0CD65159">
            <wp:extent cx="1379719" cy="1481347"/>
            <wp:effectExtent l="152400" t="152400" r="354330" b="367030"/>
            <wp:docPr id="36" name="Picture 36" descr="A person in a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Rev. Robinson.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75780" cy="1584483"/>
                    </a:xfrm>
                    <a:prstGeom prst="rect">
                      <a:avLst/>
                    </a:prstGeom>
                    <a:ln>
                      <a:noFill/>
                    </a:ln>
                    <a:effectLst>
                      <a:outerShdw blurRad="292100" dist="139700" dir="2700000" algn="tl" rotWithShape="0">
                        <a:srgbClr val="333333">
                          <a:alpha val="65000"/>
                        </a:srgbClr>
                      </a:outerShdw>
                    </a:effectLst>
                  </pic:spPr>
                </pic:pic>
              </a:graphicData>
            </a:graphic>
          </wp:inline>
        </w:drawing>
      </w:r>
    </w:p>
    <w:p w14:paraId="1FF00899" w14:textId="77777777" w:rsidR="004716C6" w:rsidRDefault="004716C6" w:rsidP="002C462F">
      <w:pPr>
        <w:pStyle w:val="NoSpacing"/>
        <w:rPr>
          <w:b/>
          <w:bCs/>
          <w:sz w:val="28"/>
          <w:szCs w:val="28"/>
        </w:rPr>
      </w:pPr>
    </w:p>
    <w:p w14:paraId="037E2807" w14:textId="77777777" w:rsidR="004716C6" w:rsidRDefault="004716C6" w:rsidP="002C462F">
      <w:pPr>
        <w:pStyle w:val="NoSpacing"/>
        <w:rPr>
          <w:b/>
          <w:bCs/>
          <w:sz w:val="28"/>
          <w:szCs w:val="28"/>
        </w:rPr>
      </w:pPr>
    </w:p>
    <w:p w14:paraId="34BCC6FF" w14:textId="77777777" w:rsidR="004716C6" w:rsidRDefault="004716C6" w:rsidP="002C462F">
      <w:pPr>
        <w:pStyle w:val="NoSpacing"/>
        <w:rPr>
          <w:b/>
          <w:bCs/>
          <w:sz w:val="28"/>
          <w:szCs w:val="28"/>
        </w:rPr>
      </w:pPr>
    </w:p>
    <w:p w14:paraId="5B71AD41" w14:textId="77777777" w:rsidR="004716C6" w:rsidRDefault="004716C6" w:rsidP="002C462F">
      <w:pPr>
        <w:pStyle w:val="NoSpacing"/>
        <w:rPr>
          <w:b/>
          <w:bCs/>
          <w:sz w:val="28"/>
          <w:szCs w:val="28"/>
        </w:rPr>
      </w:pPr>
    </w:p>
    <w:p w14:paraId="11D2DE62" w14:textId="77777777" w:rsidR="00E855AE" w:rsidRDefault="00E855AE" w:rsidP="002C462F">
      <w:pPr>
        <w:pStyle w:val="NoSpacing"/>
        <w:rPr>
          <w:b/>
          <w:bCs/>
          <w:sz w:val="28"/>
          <w:szCs w:val="28"/>
        </w:rPr>
      </w:pPr>
    </w:p>
    <w:p w14:paraId="542AEA6D" w14:textId="77777777" w:rsidR="00E855AE" w:rsidRDefault="00E855AE" w:rsidP="002C462F">
      <w:pPr>
        <w:pStyle w:val="NoSpacing"/>
        <w:rPr>
          <w:b/>
          <w:bCs/>
          <w:sz w:val="28"/>
          <w:szCs w:val="28"/>
        </w:rPr>
      </w:pPr>
    </w:p>
    <w:p w14:paraId="19AE18B1" w14:textId="5D695B9B" w:rsidR="004716C6" w:rsidRDefault="00177880" w:rsidP="002C462F">
      <w:pPr>
        <w:pStyle w:val="NoSpacing"/>
        <w:rPr>
          <w:b/>
          <w:bCs/>
          <w:sz w:val="28"/>
          <w:szCs w:val="28"/>
        </w:rPr>
      </w:pPr>
      <w:r>
        <w:rPr>
          <w:b/>
          <w:bCs/>
          <w:noProof/>
          <w:sz w:val="28"/>
          <w:szCs w:val="28"/>
        </w:rPr>
        <w:lastRenderedPageBreak/>
        <w:drawing>
          <wp:inline distT="0" distB="0" distL="0" distR="0" wp14:anchorId="02E79E5C" wp14:editId="368FEE10">
            <wp:extent cx="5937277" cy="412124"/>
            <wp:effectExtent l="0" t="0" r="0" b="6985"/>
            <wp:docPr id="11017576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95625" cy="416174"/>
                    </a:xfrm>
                    <a:prstGeom prst="rect">
                      <a:avLst/>
                    </a:prstGeom>
                    <a:noFill/>
                  </pic:spPr>
                </pic:pic>
              </a:graphicData>
            </a:graphic>
          </wp:inline>
        </w:drawing>
      </w:r>
    </w:p>
    <w:p w14:paraId="6898FF4D" w14:textId="77777777" w:rsidR="004716C6" w:rsidRDefault="004716C6" w:rsidP="002C462F">
      <w:pPr>
        <w:pStyle w:val="NoSpacing"/>
        <w:rPr>
          <w:b/>
          <w:bCs/>
          <w:sz w:val="28"/>
          <w:szCs w:val="28"/>
        </w:rPr>
      </w:pPr>
    </w:p>
    <w:p w14:paraId="13847F79" w14:textId="284ACFC4" w:rsidR="00E855AE" w:rsidRDefault="00EE3725" w:rsidP="002C462F">
      <w:pPr>
        <w:pStyle w:val="NoSpacing"/>
        <w:rPr>
          <w:b/>
          <w:bCs/>
          <w:sz w:val="28"/>
          <w:szCs w:val="28"/>
        </w:rPr>
      </w:pPr>
      <w:r>
        <w:rPr>
          <w:b/>
          <w:bCs/>
          <w:sz w:val="28"/>
          <w:szCs w:val="28"/>
        </w:rPr>
        <w:t>Mount Moriah Missionary Baptist Church</w:t>
      </w:r>
    </w:p>
    <w:p w14:paraId="7203C61A" w14:textId="77777777" w:rsidR="00E855AE" w:rsidRDefault="00E855AE" w:rsidP="002C462F">
      <w:pPr>
        <w:pStyle w:val="NoSpacing"/>
        <w:rPr>
          <w:b/>
          <w:bCs/>
          <w:sz w:val="28"/>
          <w:szCs w:val="28"/>
        </w:rPr>
      </w:pPr>
    </w:p>
    <w:p w14:paraId="779F9953" w14:textId="77777777" w:rsidR="00E855AE" w:rsidRDefault="00E855AE" w:rsidP="002C462F">
      <w:pPr>
        <w:pStyle w:val="NoSpacing"/>
        <w:rPr>
          <w:b/>
          <w:bCs/>
          <w:sz w:val="28"/>
          <w:szCs w:val="28"/>
        </w:rPr>
      </w:pPr>
    </w:p>
    <w:p w14:paraId="21CEDF49" w14:textId="77777777" w:rsidR="00E855AE" w:rsidRDefault="00E855AE" w:rsidP="002C462F">
      <w:pPr>
        <w:pStyle w:val="NoSpacing"/>
        <w:rPr>
          <w:b/>
          <w:bCs/>
          <w:sz w:val="28"/>
          <w:szCs w:val="28"/>
        </w:rPr>
      </w:pPr>
    </w:p>
    <w:p w14:paraId="70A6D35A" w14:textId="77777777" w:rsidR="00A819E9" w:rsidRDefault="00785F1F" w:rsidP="002C462F">
      <w:pPr>
        <w:pStyle w:val="NoSpacing"/>
        <w:rPr>
          <w:noProof/>
          <w:sz w:val="28"/>
          <w:szCs w:val="28"/>
        </w:rPr>
      </w:pPr>
      <w:r w:rsidRPr="00785F1F">
        <w:rPr>
          <w:noProof/>
          <w:sz w:val="28"/>
          <w:szCs w:val="28"/>
        </w:rPr>
        <w:t xml:space="preserve">.  This is a photo of the 1st building </w:t>
      </w:r>
    </w:p>
    <w:p w14:paraId="571180F4" w14:textId="77777777" w:rsidR="00A819E9" w:rsidRDefault="00A819E9" w:rsidP="002C462F">
      <w:pPr>
        <w:pStyle w:val="NoSpacing"/>
        <w:rPr>
          <w:noProof/>
          <w:sz w:val="28"/>
          <w:szCs w:val="28"/>
        </w:rPr>
      </w:pPr>
    </w:p>
    <w:p w14:paraId="32246272" w14:textId="5AF07DA8" w:rsidR="00852B7B" w:rsidRDefault="001311DF" w:rsidP="002C462F">
      <w:pPr>
        <w:pStyle w:val="NoSpacing"/>
        <w:rPr>
          <w:noProof/>
          <w:sz w:val="28"/>
          <w:szCs w:val="28"/>
        </w:rPr>
      </w:pPr>
      <w:r>
        <w:rPr>
          <w:noProof/>
          <w:sz w:val="28"/>
          <w:szCs w:val="28"/>
        </w:rPr>
        <w:drawing>
          <wp:inline distT="0" distB="0" distL="0" distR="0" wp14:anchorId="21DC7180" wp14:editId="746376C4">
            <wp:extent cx="3077019" cy="2060620"/>
            <wp:effectExtent l="0" t="0" r="9525" b="0"/>
            <wp:docPr id="7309892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085257" cy="2066137"/>
                    </a:xfrm>
                    <a:prstGeom prst="rect">
                      <a:avLst/>
                    </a:prstGeom>
                    <a:noFill/>
                  </pic:spPr>
                </pic:pic>
              </a:graphicData>
            </a:graphic>
          </wp:inline>
        </w:drawing>
      </w:r>
    </w:p>
    <w:p w14:paraId="1C64FBE7" w14:textId="77777777" w:rsidR="004716C6" w:rsidRDefault="004716C6" w:rsidP="002C462F">
      <w:pPr>
        <w:pStyle w:val="NoSpacing"/>
        <w:rPr>
          <w:sz w:val="28"/>
          <w:szCs w:val="28"/>
        </w:rPr>
      </w:pPr>
    </w:p>
    <w:p w14:paraId="6C5FCE70" w14:textId="77777777" w:rsidR="00A819E9" w:rsidRDefault="00A819E9" w:rsidP="00A819E9">
      <w:pPr>
        <w:pStyle w:val="NoSpacing"/>
        <w:ind w:firstLine="720"/>
        <w:rPr>
          <w:sz w:val="28"/>
          <w:szCs w:val="28"/>
        </w:rPr>
      </w:pPr>
    </w:p>
    <w:p w14:paraId="626D2043" w14:textId="77777777" w:rsidR="00A819E9" w:rsidRDefault="00A819E9" w:rsidP="00A819E9">
      <w:pPr>
        <w:pStyle w:val="NoSpacing"/>
        <w:ind w:firstLine="720"/>
        <w:rPr>
          <w:sz w:val="28"/>
          <w:szCs w:val="28"/>
        </w:rPr>
      </w:pPr>
    </w:p>
    <w:p w14:paraId="1E261591" w14:textId="70B25D0C" w:rsidR="0075734E" w:rsidRDefault="0075734E" w:rsidP="001311DF">
      <w:pPr>
        <w:pStyle w:val="NoSpacing"/>
        <w:rPr>
          <w:sz w:val="28"/>
          <w:szCs w:val="28"/>
        </w:rPr>
      </w:pPr>
      <w:r>
        <w:rPr>
          <w:noProof/>
          <w:sz w:val="28"/>
          <w:szCs w:val="28"/>
        </w:rPr>
        <w:drawing>
          <wp:inline distT="0" distB="0" distL="0" distR="0" wp14:anchorId="45947B63" wp14:editId="6423849A">
            <wp:extent cx="1546663" cy="2147838"/>
            <wp:effectExtent l="152400" t="152400" r="225425" b="233680"/>
            <wp:docPr id="1987981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560370" cy="2166873"/>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6CA8C75" w14:textId="77777777" w:rsidR="0075734E" w:rsidRDefault="0075734E" w:rsidP="00F13921">
      <w:pPr>
        <w:pStyle w:val="NoSpacing"/>
        <w:rPr>
          <w:sz w:val="28"/>
          <w:szCs w:val="28"/>
        </w:rPr>
      </w:pPr>
    </w:p>
    <w:p w14:paraId="78393CFA" w14:textId="10C49570" w:rsidR="0075734E" w:rsidRPr="00C224A3" w:rsidRDefault="0075734E" w:rsidP="00F13921">
      <w:pPr>
        <w:pStyle w:val="NoSpacing"/>
        <w:rPr>
          <w:sz w:val="28"/>
          <w:szCs w:val="28"/>
        </w:rPr>
      </w:pPr>
      <w:r w:rsidRPr="0075734E">
        <w:rPr>
          <w:sz w:val="28"/>
          <w:szCs w:val="28"/>
        </w:rPr>
        <w:t>Eliiza Kingsborough Dunlap-Stained Glass Window from Mt. Moriah Baptist Church, Matthews, NC</w:t>
      </w:r>
    </w:p>
    <w:p w14:paraId="4AD9C5F0" w14:textId="462941AA" w:rsidR="001311DF" w:rsidRDefault="00AF286F" w:rsidP="00F13921">
      <w:pPr>
        <w:pStyle w:val="NoSpacing"/>
        <w:rPr>
          <w:sz w:val="28"/>
          <w:szCs w:val="28"/>
        </w:rPr>
      </w:pPr>
      <w:r w:rsidRPr="00AF286F">
        <w:rPr>
          <w:noProof/>
        </w:rPr>
        <w:lastRenderedPageBreak/>
        <w:drawing>
          <wp:inline distT="0" distB="0" distL="0" distR="0" wp14:anchorId="321C6510" wp14:editId="4286BDB9">
            <wp:extent cx="5949950" cy="399415"/>
            <wp:effectExtent l="0" t="0" r="0" b="0"/>
            <wp:docPr id="15882815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49950" cy="399415"/>
                    </a:xfrm>
                    <a:prstGeom prst="rect">
                      <a:avLst/>
                    </a:prstGeom>
                    <a:noFill/>
                    <a:ln>
                      <a:noFill/>
                    </a:ln>
                  </pic:spPr>
                </pic:pic>
              </a:graphicData>
            </a:graphic>
          </wp:inline>
        </w:drawing>
      </w:r>
    </w:p>
    <w:p w14:paraId="439AFCED" w14:textId="77777777" w:rsidR="001311DF" w:rsidRDefault="001311DF" w:rsidP="00F13921">
      <w:pPr>
        <w:pStyle w:val="NoSpacing"/>
        <w:rPr>
          <w:sz w:val="28"/>
          <w:szCs w:val="28"/>
        </w:rPr>
      </w:pPr>
    </w:p>
    <w:p w14:paraId="5C39C08F" w14:textId="6DFF413B" w:rsidR="00EA10F9" w:rsidRDefault="00EA10F9" w:rsidP="00F13921">
      <w:pPr>
        <w:pStyle w:val="NoSpacing"/>
        <w:rPr>
          <w:b/>
          <w:bCs/>
          <w:sz w:val="28"/>
          <w:szCs w:val="28"/>
        </w:rPr>
      </w:pPr>
      <w:r w:rsidRPr="00B2169D">
        <w:rPr>
          <w:b/>
          <w:bCs/>
          <w:sz w:val="28"/>
          <w:szCs w:val="28"/>
        </w:rPr>
        <w:t xml:space="preserve">Matthew </w:t>
      </w:r>
      <w:r w:rsidR="00143AF2" w:rsidRPr="00B2169D">
        <w:rPr>
          <w:b/>
          <w:bCs/>
          <w:sz w:val="28"/>
          <w:szCs w:val="28"/>
        </w:rPr>
        <w:t xml:space="preserve">Colored </w:t>
      </w:r>
      <w:r w:rsidRPr="00B2169D">
        <w:rPr>
          <w:b/>
          <w:bCs/>
          <w:sz w:val="28"/>
          <w:szCs w:val="28"/>
        </w:rPr>
        <w:t>School</w:t>
      </w:r>
      <w:r w:rsidR="00143AF2" w:rsidRPr="00B2169D">
        <w:rPr>
          <w:b/>
          <w:bCs/>
          <w:sz w:val="28"/>
          <w:szCs w:val="28"/>
        </w:rPr>
        <w:t>- Crestdale</w:t>
      </w:r>
    </w:p>
    <w:p w14:paraId="4ED7914F" w14:textId="77777777" w:rsidR="0031429B" w:rsidRPr="00B2169D" w:rsidRDefault="0031429B" w:rsidP="00F13921">
      <w:pPr>
        <w:pStyle w:val="NoSpacing"/>
        <w:rPr>
          <w:b/>
          <w:bCs/>
          <w:sz w:val="28"/>
          <w:szCs w:val="28"/>
        </w:rPr>
      </w:pPr>
    </w:p>
    <w:p w14:paraId="11CB8920" w14:textId="0E2B0910" w:rsidR="00DE6DDD" w:rsidRDefault="00777E47" w:rsidP="00F13921">
      <w:pPr>
        <w:pStyle w:val="NoSpacing"/>
        <w:rPr>
          <w:sz w:val="28"/>
          <w:szCs w:val="28"/>
        </w:rPr>
      </w:pPr>
      <w:r>
        <w:rPr>
          <w:noProof/>
          <w:sz w:val="28"/>
          <w:szCs w:val="28"/>
        </w:rPr>
        <w:drawing>
          <wp:inline distT="0" distB="0" distL="0" distR="0" wp14:anchorId="29F79A3D" wp14:editId="507B2819">
            <wp:extent cx="1802850" cy="776614"/>
            <wp:effectExtent l="76200" t="76200" r="140335" b="137795"/>
            <wp:docPr id="37" name="Picture 37" descr="A house with tre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matthews colored School.jpg"/>
                    <pic:cNvPicPr/>
                  </pic:nvPicPr>
                  <pic:blipFill>
                    <a:blip r:embed="rId84">
                      <a:extLst>
                        <a:ext uri="{28A0092B-C50C-407E-A947-70E740481C1C}">
                          <a14:useLocalDpi xmlns:a14="http://schemas.microsoft.com/office/drawing/2010/main" val="0"/>
                        </a:ext>
                      </a:extLst>
                    </a:blip>
                    <a:stretch>
                      <a:fillRect/>
                    </a:stretch>
                  </pic:blipFill>
                  <pic:spPr>
                    <a:xfrm>
                      <a:off x="0" y="0"/>
                      <a:ext cx="1821740" cy="7847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A36A0EA" w14:textId="77777777" w:rsidR="0031429B" w:rsidRDefault="0031429B" w:rsidP="00F13921">
      <w:pPr>
        <w:pStyle w:val="NoSpacing"/>
        <w:rPr>
          <w:sz w:val="28"/>
          <w:szCs w:val="28"/>
        </w:rPr>
      </w:pPr>
    </w:p>
    <w:p w14:paraId="75D92700" w14:textId="7FFC6D4A" w:rsidR="00852B7B" w:rsidRDefault="00601551" w:rsidP="00F13921">
      <w:pPr>
        <w:pStyle w:val="NoSpacing"/>
        <w:rPr>
          <w:sz w:val="28"/>
          <w:szCs w:val="28"/>
        </w:rPr>
      </w:pPr>
      <w:r w:rsidRPr="00601551">
        <w:rPr>
          <w:sz w:val="28"/>
          <w:szCs w:val="28"/>
        </w:rPr>
        <w:t>The school opened in 1918 as part of the Rosenwald Foundation initiative — a groundbreaking partnership between educator Booker T. Washington and philanthropist Julius Rosenwald. Their mission was to fund and build schools for African American children across the rural South during segregation, when public funding for Black education was severely limited.</w:t>
      </w:r>
    </w:p>
    <w:p w14:paraId="4B80BB50" w14:textId="6745F8B3" w:rsidR="0031429B" w:rsidRPr="0031429B" w:rsidRDefault="0031429B" w:rsidP="0031429B">
      <w:pPr>
        <w:pStyle w:val="NoSpacing"/>
        <w:rPr>
          <w:sz w:val="28"/>
          <w:szCs w:val="28"/>
        </w:rPr>
      </w:pPr>
      <w:r w:rsidRPr="0031429B">
        <w:rPr>
          <w:sz w:val="28"/>
          <w:szCs w:val="28"/>
        </w:rPr>
        <w:t>This particular school followed the classic Rosenwald design</w:t>
      </w:r>
      <w:r w:rsidR="007C203C">
        <w:rPr>
          <w:sz w:val="28"/>
          <w:szCs w:val="28"/>
        </w:rPr>
        <w:t>,</w:t>
      </w:r>
      <w:r w:rsidRPr="0031429B">
        <w:rPr>
          <w:sz w:val="28"/>
          <w:szCs w:val="28"/>
        </w:rPr>
        <w:t xml:space="preserve"> often called a “shotgun schoolhouse” — a long, narrow structure with classrooms arranged in a straight line.</w:t>
      </w:r>
    </w:p>
    <w:p w14:paraId="781597DE" w14:textId="001EAF8E" w:rsidR="0031429B" w:rsidRPr="0031429B" w:rsidRDefault="0031429B" w:rsidP="0031429B">
      <w:pPr>
        <w:pStyle w:val="NoSpacing"/>
        <w:rPr>
          <w:sz w:val="28"/>
          <w:szCs w:val="28"/>
        </w:rPr>
      </w:pPr>
      <w:r w:rsidRPr="0031429B">
        <w:rPr>
          <w:sz w:val="28"/>
          <w:szCs w:val="28"/>
        </w:rPr>
        <w:t>These buildings were simple but sturdy.</w:t>
      </w:r>
    </w:p>
    <w:p w14:paraId="303A829E" w14:textId="6F7005EC" w:rsidR="00601551" w:rsidRDefault="0031429B" w:rsidP="0031429B">
      <w:pPr>
        <w:pStyle w:val="NoSpacing"/>
        <w:rPr>
          <w:sz w:val="28"/>
          <w:szCs w:val="28"/>
        </w:rPr>
      </w:pPr>
      <w:r w:rsidRPr="0031429B">
        <w:rPr>
          <w:sz w:val="28"/>
          <w:szCs w:val="28"/>
        </w:rPr>
        <w:t>They were filled with light, built with community labor, and became centers of learning, pride, and progress for Black families.</w:t>
      </w:r>
    </w:p>
    <w:p w14:paraId="4809F1F9" w14:textId="77777777" w:rsidR="00F2253A" w:rsidRPr="00F2253A" w:rsidRDefault="00F2253A" w:rsidP="00F2253A">
      <w:pPr>
        <w:pStyle w:val="NoSpacing"/>
        <w:rPr>
          <w:sz w:val="28"/>
          <w:szCs w:val="28"/>
        </w:rPr>
      </w:pPr>
      <w:r w:rsidRPr="00F2253A">
        <w:rPr>
          <w:sz w:val="28"/>
          <w:szCs w:val="28"/>
        </w:rPr>
        <w:t>The school closed in 1966 as part of the broader push toward desegregation.</w:t>
      </w:r>
    </w:p>
    <w:p w14:paraId="713DD39B" w14:textId="4094AB15" w:rsidR="00601551" w:rsidRDefault="00F2253A" w:rsidP="00F2253A">
      <w:pPr>
        <w:pStyle w:val="NoSpacing"/>
        <w:rPr>
          <w:sz w:val="28"/>
          <w:szCs w:val="28"/>
        </w:rPr>
      </w:pPr>
      <w:r w:rsidRPr="00F2253A">
        <w:rPr>
          <w:sz w:val="28"/>
          <w:szCs w:val="28"/>
        </w:rPr>
        <w:t>Nearly a decade later, in 1975, the building was destroyed in a fire, marking the end of its physical presence but not its legacy.</w:t>
      </w:r>
    </w:p>
    <w:p w14:paraId="511AC8A6" w14:textId="77777777" w:rsidR="00601551" w:rsidRDefault="00601551" w:rsidP="00F13921">
      <w:pPr>
        <w:pStyle w:val="NoSpacing"/>
        <w:rPr>
          <w:sz w:val="28"/>
          <w:szCs w:val="28"/>
        </w:rPr>
      </w:pPr>
    </w:p>
    <w:p w14:paraId="3F2E5ECD" w14:textId="77777777" w:rsidR="00601551" w:rsidRDefault="00601551" w:rsidP="00F13921">
      <w:pPr>
        <w:pStyle w:val="NoSpacing"/>
        <w:rPr>
          <w:sz w:val="28"/>
          <w:szCs w:val="28"/>
        </w:rPr>
      </w:pPr>
    </w:p>
    <w:p w14:paraId="6935F471" w14:textId="77777777" w:rsidR="00601551" w:rsidRDefault="00601551" w:rsidP="00F13921">
      <w:pPr>
        <w:pStyle w:val="NoSpacing"/>
        <w:rPr>
          <w:sz w:val="28"/>
          <w:szCs w:val="28"/>
        </w:rPr>
      </w:pPr>
    </w:p>
    <w:p w14:paraId="19FAA42D" w14:textId="77777777" w:rsidR="00D640F8" w:rsidRDefault="00D640F8" w:rsidP="00F13921">
      <w:pPr>
        <w:pStyle w:val="NoSpacing"/>
        <w:rPr>
          <w:sz w:val="28"/>
          <w:szCs w:val="28"/>
        </w:rPr>
      </w:pPr>
    </w:p>
    <w:p w14:paraId="21CA16DA" w14:textId="77777777" w:rsidR="00D640F8" w:rsidRDefault="00D640F8" w:rsidP="00F13921">
      <w:pPr>
        <w:pStyle w:val="NoSpacing"/>
        <w:rPr>
          <w:sz w:val="28"/>
          <w:szCs w:val="28"/>
        </w:rPr>
      </w:pPr>
    </w:p>
    <w:p w14:paraId="5C259125" w14:textId="77777777" w:rsidR="00D640F8" w:rsidRDefault="00D640F8" w:rsidP="00F13921">
      <w:pPr>
        <w:pStyle w:val="NoSpacing"/>
        <w:rPr>
          <w:sz w:val="28"/>
          <w:szCs w:val="28"/>
        </w:rPr>
      </w:pPr>
    </w:p>
    <w:p w14:paraId="717278C3" w14:textId="77777777" w:rsidR="00D640F8" w:rsidRDefault="00D640F8" w:rsidP="00F13921">
      <w:pPr>
        <w:pStyle w:val="NoSpacing"/>
        <w:rPr>
          <w:sz w:val="28"/>
          <w:szCs w:val="28"/>
        </w:rPr>
      </w:pPr>
    </w:p>
    <w:p w14:paraId="5C1F7BA2" w14:textId="77777777" w:rsidR="00D640F8" w:rsidRDefault="00D640F8" w:rsidP="00F13921">
      <w:pPr>
        <w:pStyle w:val="NoSpacing"/>
        <w:rPr>
          <w:sz w:val="28"/>
          <w:szCs w:val="28"/>
        </w:rPr>
      </w:pPr>
    </w:p>
    <w:p w14:paraId="5614FAFE" w14:textId="77777777" w:rsidR="00D640F8" w:rsidRDefault="00D640F8" w:rsidP="00F13921">
      <w:pPr>
        <w:pStyle w:val="NoSpacing"/>
        <w:rPr>
          <w:sz w:val="28"/>
          <w:szCs w:val="28"/>
        </w:rPr>
      </w:pPr>
    </w:p>
    <w:p w14:paraId="251CCD49" w14:textId="77777777" w:rsidR="00D640F8" w:rsidRDefault="00D640F8" w:rsidP="00F13921">
      <w:pPr>
        <w:pStyle w:val="NoSpacing"/>
        <w:rPr>
          <w:sz w:val="28"/>
          <w:szCs w:val="28"/>
        </w:rPr>
      </w:pPr>
    </w:p>
    <w:p w14:paraId="52440E07" w14:textId="77777777" w:rsidR="00D640F8" w:rsidRDefault="00D640F8" w:rsidP="00F13921">
      <w:pPr>
        <w:pStyle w:val="NoSpacing"/>
        <w:rPr>
          <w:sz w:val="28"/>
          <w:szCs w:val="28"/>
        </w:rPr>
      </w:pPr>
    </w:p>
    <w:p w14:paraId="482AC099" w14:textId="77777777" w:rsidR="00D640F8" w:rsidRDefault="00D640F8" w:rsidP="00F13921">
      <w:pPr>
        <w:pStyle w:val="NoSpacing"/>
        <w:rPr>
          <w:sz w:val="28"/>
          <w:szCs w:val="28"/>
        </w:rPr>
      </w:pPr>
    </w:p>
    <w:p w14:paraId="429D6D63" w14:textId="77777777" w:rsidR="00D640F8" w:rsidRDefault="00D640F8" w:rsidP="00F13921">
      <w:pPr>
        <w:pStyle w:val="NoSpacing"/>
        <w:rPr>
          <w:sz w:val="28"/>
          <w:szCs w:val="28"/>
        </w:rPr>
      </w:pPr>
    </w:p>
    <w:p w14:paraId="6831308F" w14:textId="77777777" w:rsidR="00D640F8" w:rsidRDefault="00D640F8" w:rsidP="00F13921">
      <w:pPr>
        <w:pStyle w:val="NoSpacing"/>
        <w:rPr>
          <w:sz w:val="28"/>
          <w:szCs w:val="28"/>
        </w:rPr>
      </w:pPr>
    </w:p>
    <w:p w14:paraId="01C951EA" w14:textId="77777777" w:rsidR="00D640F8" w:rsidRDefault="00D640F8" w:rsidP="00F13921">
      <w:pPr>
        <w:pStyle w:val="NoSpacing"/>
        <w:rPr>
          <w:sz w:val="28"/>
          <w:szCs w:val="28"/>
        </w:rPr>
      </w:pPr>
    </w:p>
    <w:p w14:paraId="07C00720" w14:textId="34925CE7" w:rsidR="00D640F8" w:rsidRPr="00617EE7" w:rsidRDefault="00EF6305" w:rsidP="00F13921">
      <w:pPr>
        <w:pStyle w:val="NoSpacing"/>
        <w:rPr>
          <w:rFonts w:ascii="Old English Text MT" w:hAnsi="Old English Text MT"/>
          <w:color w:val="2F5496" w:themeColor="accent1" w:themeShade="BF"/>
          <w:sz w:val="44"/>
          <w:szCs w:val="44"/>
        </w:rPr>
      </w:pPr>
      <w:r>
        <w:rPr>
          <w:rFonts w:ascii="Old English Text MT" w:hAnsi="Old English Text MT"/>
          <w:color w:val="2F5496" w:themeColor="accent1" w:themeShade="BF"/>
          <w:sz w:val="44"/>
          <w:szCs w:val="44"/>
        </w:rPr>
        <w:lastRenderedPageBreak/>
        <w:t>History/ facts</w:t>
      </w:r>
    </w:p>
    <w:p w14:paraId="1B7E8CE8" w14:textId="77777777" w:rsidR="00D640F8" w:rsidRDefault="00D640F8" w:rsidP="00F13921">
      <w:pPr>
        <w:pStyle w:val="NoSpacing"/>
        <w:rPr>
          <w:sz w:val="28"/>
          <w:szCs w:val="28"/>
        </w:rPr>
      </w:pPr>
    </w:p>
    <w:p w14:paraId="3BF65412" w14:textId="6FC6C370" w:rsidR="00B12DCE" w:rsidRDefault="00C84899" w:rsidP="00F13921">
      <w:pPr>
        <w:pStyle w:val="NoSpacing"/>
        <w:rPr>
          <w:b/>
          <w:bCs/>
          <w:sz w:val="28"/>
          <w:szCs w:val="28"/>
        </w:rPr>
      </w:pPr>
      <w:r w:rsidRPr="00B2169D">
        <w:rPr>
          <w:b/>
          <w:bCs/>
          <w:sz w:val="28"/>
          <w:szCs w:val="28"/>
        </w:rPr>
        <w:t>JH Gunn School</w:t>
      </w:r>
    </w:p>
    <w:p w14:paraId="7BB82B62" w14:textId="77777777" w:rsidR="00EF6305" w:rsidRDefault="00EF6305" w:rsidP="00F13921">
      <w:pPr>
        <w:pStyle w:val="NoSpacing"/>
        <w:rPr>
          <w:b/>
          <w:bCs/>
          <w:sz w:val="28"/>
          <w:szCs w:val="28"/>
        </w:rPr>
      </w:pPr>
    </w:p>
    <w:p w14:paraId="40E342B4" w14:textId="77777777" w:rsidR="00EF6305" w:rsidRPr="00B2169D" w:rsidRDefault="00EF6305" w:rsidP="00F13921">
      <w:pPr>
        <w:pStyle w:val="NoSpacing"/>
        <w:rPr>
          <w:b/>
          <w:bCs/>
          <w:sz w:val="28"/>
          <w:szCs w:val="28"/>
        </w:rPr>
      </w:pPr>
    </w:p>
    <w:p w14:paraId="344955ED" w14:textId="61146266" w:rsidR="00852B7B" w:rsidRDefault="00911381" w:rsidP="00F13921">
      <w:pPr>
        <w:pStyle w:val="NoSpacing"/>
        <w:rPr>
          <w:sz w:val="28"/>
          <w:szCs w:val="28"/>
        </w:rPr>
      </w:pPr>
      <w:r>
        <w:rPr>
          <w:noProof/>
          <w:sz w:val="28"/>
          <w:szCs w:val="28"/>
        </w:rPr>
        <w:drawing>
          <wp:inline distT="0" distB="0" distL="0" distR="0" wp14:anchorId="0448E397" wp14:editId="1DB1A88E">
            <wp:extent cx="2249170" cy="1637227"/>
            <wp:effectExtent l="133350" t="114300" r="132080" b="1727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JH Gunn image.jpg"/>
                    <pic:cNvPicPr/>
                  </pic:nvPicPr>
                  <pic:blipFill>
                    <a:blip r:embed="rId85">
                      <a:extLst>
                        <a:ext uri="{28A0092B-C50C-407E-A947-70E740481C1C}">
                          <a14:useLocalDpi xmlns:a14="http://schemas.microsoft.com/office/drawing/2010/main" val="0"/>
                        </a:ext>
                      </a:extLst>
                    </a:blip>
                    <a:stretch>
                      <a:fillRect/>
                    </a:stretch>
                  </pic:blipFill>
                  <pic:spPr>
                    <a:xfrm>
                      <a:off x="0" y="0"/>
                      <a:ext cx="2285217" cy="166346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60FC296" w14:textId="77777777" w:rsidR="001C3C2B" w:rsidRPr="00C224A3" w:rsidRDefault="001C3C2B" w:rsidP="00F13921">
      <w:pPr>
        <w:pStyle w:val="NoSpacing"/>
        <w:rPr>
          <w:sz w:val="28"/>
          <w:szCs w:val="28"/>
        </w:rPr>
      </w:pPr>
    </w:p>
    <w:p w14:paraId="65C87FEA" w14:textId="77777777" w:rsidR="00416B3E" w:rsidRDefault="00416B3E">
      <w:pPr>
        <w:pStyle w:val="NoSpacing"/>
        <w:rPr>
          <w:kern w:val="2"/>
          <w14:ligatures w14:val="standardContextual"/>
        </w:rPr>
      </w:pPr>
      <w:r>
        <w:rPr>
          <w:sz w:val="28"/>
          <w:szCs w:val="28"/>
        </w:rPr>
        <w:t>J.H. Gunn School holds a meaningful place in our family history and in the history of African American education in Mecklenburg County. The school served Black children and adolescents in eastern Mecklenburg County, and historical accounts note that it housed students from the first grade through graduation. Before it carried the Gunn name, it was connected with Clear Creek and was known as Clear Creek High School or Clear Creek Colored Union High School. James Henry “Jimmie” Gunn, for whom the school was later named, was more than an educator. He was an African American pianist, bandleader, and touring musician whose orchestra performed widely during the 1930s. His group, Jimmie Gunn and His Orchestra, recorded in Charlotte in 1936, placing him among the important Black musicians associated with the region’s jazz and territory-band tradition.</w:t>
      </w:r>
    </w:p>
    <w:p w14:paraId="49F129A5" w14:textId="3FBAF6F2" w:rsidR="00416B3E" w:rsidRDefault="00416B3E">
      <w:pPr>
        <w:pStyle w:val="NoSpacing"/>
        <w:rPr>
          <w:kern w:val="2"/>
          <w14:ligatures w14:val="standardContextual"/>
        </w:rPr>
      </w:pPr>
      <w:r>
        <w:rPr>
          <w:sz w:val="28"/>
          <w:szCs w:val="28"/>
        </w:rPr>
        <w:t xml:space="preserve">Like many Black musicians of his era, Gunn’s musical success did not guarantee </w:t>
      </w:r>
      <w:r w:rsidR="008448D1">
        <w:rPr>
          <w:sz w:val="28"/>
          <w:szCs w:val="28"/>
        </w:rPr>
        <w:t xml:space="preserve">a </w:t>
      </w:r>
      <w:r>
        <w:rPr>
          <w:sz w:val="28"/>
          <w:szCs w:val="28"/>
        </w:rPr>
        <w:t xml:space="preserve">steady income. Around 1940, he turned toward education, teaching music and mathematics. By 1944, he had become principal of Clear Creek High School in Mecklenburg County. Historical sources </w:t>
      </w:r>
      <w:r w:rsidR="008122F6">
        <w:rPr>
          <w:sz w:val="28"/>
          <w:szCs w:val="28"/>
        </w:rPr>
        <w:t>show</w:t>
      </w:r>
      <w:r>
        <w:rPr>
          <w:sz w:val="28"/>
          <w:szCs w:val="28"/>
        </w:rPr>
        <w:t xml:space="preserve"> that the school was later named for him, with references placing the renaming in the late 1940s or, in some accounts, 1954. Although the exact date may vary by source, the connection is clear: the school’s name </w:t>
      </w:r>
      <w:r w:rsidR="008448D1">
        <w:rPr>
          <w:sz w:val="28"/>
          <w:szCs w:val="28"/>
        </w:rPr>
        <w:t>honors</w:t>
      </w:r>
      <w:r>
        <w:rPr>
          <w:sz w:val="28"/>
          <w:szCs w:val="28"/>
        </w:rPr>
        <w:t xml:space="preserve"> a man whose work joined music, education, and community leadership.</w:t>
      </w:r>
    </w:p>
    <w:p w14:paraId="15FEAAA6" w14:textId="6E6CDCBB" w:rsidR="00416B3E" w:rsidRDefault="00416B3E">
      <w:pPr>
        <w:pStyle w:val="NoSpacing"/>
        <w:rPr>
          <w:kern w:val="2"/>
          <w14:ligatures w14:val="standardContextual"/>
        </w:rPr>
      </w:pPr>
      <w:r>
        <w:rPr>
          <w:sz w:val="28"/>
          <w:szCs w:val="28"/>
        </w:rPr>
        <w:t xml:space="preserve">For our family, J.H. Gunn was not simply a public institution; it was part of our lived experience. My mother, Mildred, and Aunt Margie both graduated from this school, connecting our family directly to its high school years. Later, Beverly worked there for many years. Her </w:t>
      </w:r>
      <w:r w:rsidR="005134B2">
        <w:rPr>
          <w:sz w:val="28"/>
          <w:szCs w:val="28"/>
        </w:rPr>
        <w:t xml:space="preserve">younger </w:t>
      </w:r>
      <w:r>
        <w:rPr>
          <w:sz w:val="28"/>
          <w:szCs w:val="28"/>
        </w:rPr>
        <w:t xml:space="preserve">children, along with my daughter, also attended when it served as an elementary school. In that way, J.H. Gunn became more than a school building. It became a </w:t>
      </w:r>
      <w:r>
        <w:rPr>
          <w:sz w:val="28"/>
          <w:szCs w:val="28"/>
        </w:rPr>
        <w:lastRenderedPageBreak/>
        <w:t>place where several generations of our family learned, worked, and remained connected to the larger Black educational legacy of Mecklenburg County.</w:t>
      </w:r>
    </w:p>
    <w:p w14:paraId="09EDD95A" w14:textId="0AAA66F8" w:rsidR="00416B3E" w:rsidRDefault="00416B3E">
      <w:pPr>
        <w:pStyle w:val="NoSpacing"/>
        <w:rPr>
          <w:kern w:val="2"/>
          <w14:ligatures w14:val="standardContextual"/>
        </w:rPr>
      </w:pPr>
      <w:r>
        <w:rPr>
          <w:b/>
          <w:bCs/>
          <w:sz w:val="28"/>
          <w:szCs w:val="28"/>
        </w:rPr>
        <w:t>Research note:</w:t>
      </w:r>
      <w:r>
        <w:rPr>
          <w:sz w:val="28"/>
          <w:szCs w:val="28"/>
        </w:rPr>
        <w:t xml:space="preserve"> Public historical sources confirm Gunn’s dual legacy as a jazz musician and educator, his shift into teaching around 1940, his principalship at Clear Creek High School beginning around 1944, and the school’s later identity as J.H. Gunn School. The exact year of the formal renaming appears differently across sources, so </w:t>
      </w:r>
      <w:r w:rsidR="00611B04">
        <w:rPr>
          <w:sz w:val="28"/>
          <w:szCs w:val="28"/>
        </w:rPr>
        <w:t>more</w:t>
      </w:r>
      <w:r>
        <w:rPr>
          <w:sz w:val="28"/>
          <w:szCs w:val="28"/>
        </w:rPr>
        <w:t xml:space="preserve"> school-board records, yearbooks, alumni materials, or Charlotte-Mecklenburg Schools archives may help confirm the precise date.</w:t>
      </w:r>
    </w:p>
    <w:p w14:paraId="1CF63290" w14:textId="2BFE88CB" w:rsidR="00A70413" w:rsidRDefault="00A70413" w:rsidP="00F13921">
      <w:pPr>
        <w:pStyle w:val="NoSpacing"/>
        <w:rPr>
          <w:sz w:val="28"/>
          <w:szCs w:val="28"/>
        </w:rPr>
      </w:pPr>
    </w:p>
    <w:p w14:paraId="70F254D8" w14:textId="1BADCCCB" w:rsidR="007E6683" w:rsidRDefault="007E6683" w:rsidP="00F13921">
      <w:pPr>
        <w:pStyle w:val="NoSpacing"/>
        <w:rPr>
          <w:sz w:val="28"/>
          <w:szCs w:val="28"/>
        </w:rPr>
      </w:pPr>
    </w:p>
    <w:p w14:paraId="310D72CC" w14:textId="6BF9C0E4" w:rsidR="00A70413" w:rsidRDefault="00A70413" w:rsidP="00F13921">
      <w:pPr>
        <w:pStyle w:val="NoSpacing"/>
        <w:rPr>
          <w:sz w:val="28"/>
          <w:szCs w:val="28"/>
        </w:rPr>
      </w:pPr>
    </w:p>
    <w:p w14:paraId="6769E14A" w14:textId="77777777" w:rsidR="00A70413" w:rsidRDefault="00A70413" w:rsidP="00F13921">
      <w:pPr>
        <w:pStyle w:val="NoSpacing"/>
        <w:rPr>
          <w:sz w:val="28"/>
          <w:szCs w:val="28"/>
        </w:rPr>
      </w:pPr>
    </w:p>
    <w:p w14:paraId="0AABE183" w14:textId="0CA4EA4E" w:rsidR="009F34E4" w:rsidRDefault="009F34E4" w:rsidP="00F13921">
      <w:pPr>
        <w:pStyle w:val="NoSpacing"/>
        <w:rPr>
          <w:sz w:val="28"/>
          <w:szCs w:val="28"/>
        </w:rPr>
      </w:pPr>
      <w:r>
        <w:rPr>
          <w:noProof/>
          <w:sz w:val="28"/>
          <w:szCs w:val="28"/>
        </w:rPr>
        <w:drawing>
          <wp:inline distT="0" distB="0" distL="0" distR="0" wp14:anchorId="56EE3572" wp14:editId="7C600A9A">
            <wp:extent cx="2604779" cy="1665962"/>
            <wp:effectExtent l="0" t="0" r="508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JH Gunn Class 57.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617615" cy="1674172"/>
                    </a:xfrm>
                    <a:prstGeom prst="rect">
                      <a:avLst/>
                    </a:prstGeom>
                    <a:ln>
                      <a:noFill/>
                    </a:ln>
                    <a:effectLst>
                      <a:softEdge rad="112500"/>
                    </a:effectLst>
                  </pic:spPr>
                </pic:pic>
              </a:graphicData>
            </a:graphic>
          </wp:inline>
        </w:drawing>
      </w:r>
      <w:r w:rsidR="00E93A7A">
        <w:rPr>
          <w:sz w:val="28"/>
          <w:szCs w:val="28"/>
        </w:rPr>
        <w:t xml:space="preserve"> Class of ‘1957</w:t>
      </w:r>
    </w:p>
    <w:p w14:paraId="5AC29F9D" w14:textId="60F5B315" w:rsidR="00E40C82" w:rsidRDefault="00E40C82" w:rsidP="00F13921">
      <w:pPr>
        <w:pStyle w:val="NoSpacing"/>
        <w:rPr>
          <w:sz w:val="28"/>
          <w:szCs w:val="28"/>
        </w:rPr>
      </w:pPr>
    </w:p>
    <w:p w14:paraId="4CE426D6" w14:textId="67B2C365" w:rsidR="002961BD" w:rsidRDefault="002961BD" w:rsidP="00F13921">
      <w:pPr>
        <w:pStyle w:val="NoSpacing"/>
        <w:rPr>
          <w:sz w:val="28"/>
          <w:szCs w:val="28"/>
        </w:rPr>
      </w:pPr>
    </w:p>
    <w:p w14:paraId="73C79458" w14:textId="77777777" w:rsidR="008448D1" w:rsidRDefault="008448D1" w:rsidP="00F13921">
      <w:pPr>
        <w:pStyle w:val="NoSpacing"/>
        <w:rPr>
          <w:sz w:val="28"/>
          <w:szCs w:val="28"/>
        </w:rPr>
      </w:pPr>
    </w:p>
    <w:p w14:paraId="036325AA" w14:textId="77777777" w:rsidR="008448D1" w:rsidRDefault="008448D1" w:rsidP="00F13921">
      <w:pPr>
        <w:pStyle w:val="NoSpacing"/>
        <w:rPr>
          <w:sz w:val="28"/>
          <w:szCs w:val="28"/>
        </w:rPr>
      </w:pPr>
    </w:p>
    <w:p w14:paraId="1666F105" w14:textId="77777777" w:rsidR="008448D1" w:rsidRDefault="008448D1" w:rsidP="00F13921">
      <w:pPr>
        <w:pStyle w:val="NoSpacing"/>
        <w:rPr>
          <w:sz w:val="28"/>
          <w:szCs w:val="28"/>
        </w:rPr>
      </w:pPr>
    </w:p>
    <w:p w14:paraId="530C7795" w14:textId="77777777" w:rsidR="008448D1" w:rsidRDefault="008448D1" w:rsidP="00F13921">
      <w:pPr>
        <w:pStyle w:val="NoSpacing"/>
        <w:rPr>
          <w:sz w:val="28"/>
          <w:szCs w:val="28"/>
        </w:rPr>
      </w:pPr>
    </w:p>
    <w:p w14:paraId="625CD77A" w14:textId="77777777" w:rsidR="008448D1" w:rsidRDefault="008448D1" w:rsidP="00F13921">
      <w:pPr>
        <w:pStyle w:val="NoSpacing"/>
        <w:rPr>
          <w:sz w:val="28"/>
          <w:szCs w:val="28"/>
        </w:rPr>
      </w:pPr>
    </w:p>
    <w:p w14:paraId="478ECBB5" w14:textId="77777777" w:rsidR="008448D1" w:rsidRDefault="008448D1" w:rsidP="00F13921">
      <w:pPr>
        <w:pStyle w:val="NoSpacing"/>
        <w:rPr>
          <w:sz w:val="28"/>
          <w:szCs w:val="28"/>
        </w:rPr>
      </w:pPr>
    </w:p>
    <w:p w14:paraId="771A16B5" w14:textId="77777777" w:rsidR="008448D1" w:rsidRDefault="008448D1" w:rsidP="00F13921">
      <w:pPr>
        <w:pStyle w:val="NoSpacing"/>
        <w:rPr>
          <w:sz w:val="28"/>
          <w:szCs w:val="28"/>
        </w:rPr>
      </w:pPr>
    </w:p>
    <w:p w14:paraId="1C127D72" w14:textId="77777777" w:rsidR="008448D1" w:rsidRDefault="008448D1" w:rsidP="00F13921">
      <w:pPr>
        <w:pStyle w:val="NoSpacing"/>
        <w:rPr>
          <w:sz w:val="28"/>
          <w:szCs w:val="28"/>
        </w:rPr>
      </w:pPr>
    </w:p>
    <w:p w14:paraId="58E1B6EF" w14:textId="77777777" w:rsidR="008448D1" w:rsidRDefault="008448D1" w:rsidP="00F13921">
      <w:pPr>
        <w:pStyle w:val="NoSpacing"/>
        <w:rPr>
          <w:sz w:val="28"/>
          <w:szCs w:val="28"/>
        </w:rPr>
      </w:pPr>
    </w:p>
    <w:p w14:paraId="6B91D455" w14:textId="77777777" w:rsidR="008448D1" w:rsidRDefault="008448D1" w:rsidP="00F13921">
      <w:pPr>
        <w:pStyle w:val="NoSpacing"/>
        <w:rPr>
          <w:sz w:val="28"/>
          <w:szCs w:val="28"/>
        </w:rPr>
      </w:pPr>
    </w:p>
    <w:p w14:paraId="0EFCC5A7" w14:textId="77777777" w:rsidR="008448D1" w:rsidRDefault="008448D1" w:rsidP="00F13921">
      <w:pPr>
        <w:pStyle w:val="NoSpacing"/>
        <w:rPr>
          <w:sz w:val="28"/>
          <w:szCs w:val="28"/>
        </w:rPr>
      </w:pPr>
    </w:p>
    <w:p w14:paraId="71F691D2" w14:textId="77777777" w:rsidR="008448D1" w:rsidRDefault="008448D1" w:rsidP="00F13921">
      <w:pPr>
        <w:pStyle w:val="NoSpacing"/>
        <w:rPr>
          <w:sz w:val="28"/>
          <w:szCs w:val="28"/>
        </w:rPr>
      </w:pPr>
    </w:p>
    <w:p w14:paraId="45F00DA1" w14:textId="77777777" w:rsidR="008448D1" w:rsidRDefault="008448D1" w:rsidP="00F13921">
      <w:pPr>
        <w:pStyle w:val="NoSpacing"/>
        <w:rPr>
          <w:sz w:val="28"/>
          <w:szCs w:val="28"/>
        </w:rPr>
      </w:pPr>
    </w:p>
    <w:p w14:paraId="488128AA" w14:textId="77777777" w:rsidR="008448D1" w:rsidRDefault="008448D1" w:rsidP="00F13921">
      <w:pPr>
        <w:pStyle w:val="NoSpacing"/>
        <w:rPr>
          <w:sz w:val="28"/>
          <w:szCs w:val="28"/>
        </w:rPr>
      </w:pPr>
    </w:p>
    <w:p w14:paraId="4D920941" w14:textId="77777777" w:rsidR="00DD63DB" w:rsidRPr="00DD63DB" w:rsidRDefault="00DD63DB" w:rsidP="00DD63DB">
      <w:pPr>
        <w:keepNext/>
        <w:keepLines/>
        <w:spacing w:before="40" w:after="0"/>
        <w:outlineLvl w:val="1"/>
        <w:rPr>
          <w:rFonts w:ascii="Old English Text MT" w:eastAsiaTheme="majorEastAsia" w:hAnsi="Old English Text MT" w:cstheme="majorBidi"/>
          <w:color w:val="2F5496" w:themeColor="accent1" w:themeShade="BF"/>
          <w:sz w:val="44"/>
          <w:szCs w:val="44"/>
        </w:rPr>
      </w:pPr>
      <w:r w:rsidRPr="00DD63DB">
        <w:rPr>
          <w:rFonts w:ascii="Old English Text MT" w:eastAsiaTheme="majorEastAsia" w:hAnsi="Old English Text MT" w:cstheme="majorBidi"/>
          <w:color w:val="2F5496" w:themeColor="accent1" w:themeShade="BF"/>
          <w:sz w:val="44"/>
          <w:szCs w:val="44"/>
        </w:rPr>
        <w:lastRenderedPageBreak/>
        <w:t>History/Facts</w:t>
      </w:r>
    </w:p>
    <w:p w14:paraId="1EB3BAA5" w14:textId="77777777" w:rsidR="00DD63DB" w:rsidRDefault="00DD63DB" w:rsidP="00F13921">
      <w:pPr>
        <w:pStyle w:val="NoSpacing"/>
        <w:rPr>
          <w:b/>
          <w:bCs/>
          <w:sz w:val="28"/>
          <w:szCs w:val="28"/>
        </w:rPr>
      </w:pPr>
    </w:p>
    <w:p w14:paraId="10636B31" w14:textId="04B4948E" w:rsidR="00C84899" w:rsidRDefault="00C84899" w:rsidP="00F13921">
      <w:pPr>
        <w:pStyle w:val="NoSpacing"/>
        <w:rPr>
          <w:b/>
          <w:bCs/>
          <w:sz w:val="28"/>
          <w:szCs w:val="28"/>
        </w:rPr>
      </w:pPr>
      <w:r w:rsidRPr="00B2169D">
        <w:rPr>
          <w:b/>
          <w:bCs/>
          <w:sz w:val="28"/>
          <w:szCs w:val="28"/>
        </w:rPr>
        <w:t>Good Samaritan Hospital</w:t>
      </w:r>
    </w:p>
    <w:p w14:paraId="28934283" w14:textId="77777777" w:rsidR="00334F07" w:rsidRPr="00B2169D" w:rsidRDefault="00334F07" w:rsidP="00F13921">
      <w:pPr>
        <w:pStyle w:val="NoSpacing"/>
        <w:rPr>
          <w:b/>
          <w:bCs/>
          <w:sz w:val="28"/>
          <w:szCs w:val="28"/>
        </w:rPr>
      </w:pPr>
    </w:p>
    <w:p w14:paraId="4918DD0E" w14:textId="48A5D93A" w:rsidR="00852B7B" w:rsidRDefault="00E63364" w:rsidP="00F13921">
      <w:pPr>
        <w:pStyle w:val="NoSpacing"/>
      </w:pPr>
      <w:r>
        <w:rPr>
          <w:noProof/>
        </w:rPr>
        <w:drawing>
          <wp:inline distT="0" distB="0" distL="0" distR="0" wp14:anchorId="1D8B6635" wp14:editId="0CF317CB">
            <wp:extent cx="2614295" cy="198334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ld Sam.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626554" cy="1992647"/>
                    </a:xfrm>
                    <a:prstGeom prst="rect">
                      <a:avLst/>
                    </a:prstGeom>
                    <a:ln>
                      <a:noFill/>
                    </a:ln>
                    <a:effectLst>
                      <a:softEdge rad="112500"/>
                    </a:effectLst>
                  </pic:spPr>
                </pic:pic>
              </a:graphicData>
            </a:graphic>
          </wp:inline>
        </w:drawing>
      </w:r>
    </w:p>
    <w:p w14:paraId="16461403" w14:textId="77777777" w:rsidR="00334F07" w:rsidRDefault="00334F07" w:rsidP="00F13921">
      <w:pPr>
        <w:pStyle w:val="NoSpacing"/>
      </w:pPr>
    </w:p>
    <w:p w14:paraId="65CD44EA" w14:textId="77777777" w:rsidR="004B1981" w:rsidRDefault="004B1981" w:rsidP="001A7F4C">
      <w:pPr>
        <w:pStyle w:val="NoSpacing"/>
        <w:rPr>
          <w:rFonts w:cstheme="minorHAnsi"/>
          <w:sz w:val="28"/>
          <w:szCs w:val="28"/>
        </w:rPr>
      </w:pPr>
      <w:r>
        <w:rPr>
          <w:rFonts w:cstheme="minorHAnsi"/>
          <w:sz w:val="28"/>
          <w:szCs w:val="28"/>
        </w:rPr>
        <w:t>This hospital is recognized as the first Black-only private hospital in the United States, a groundbreaking institution created when African Americans were denied access to most medical facilities.</w:t>
      </w:r>
    </w:p>
    <w:p w14:paraId="597136AC" w14:textId="77777777" w:rsidR="004B1981" w:rsidRDefault="004B1981" w:rsidP="001A7F4C">
      <w:pPr>
        <w:pStyle w:val="NoSpacing"/>
        <w:rPr>
          <w:rFonts w:cstheme="minorHAnsi"/>
          <w:sz w:val="28"/>
          <w:szCs w:val="28"/>
        </w:rPr>
      </w:pPr>
      <w:r>
        <w:rPr>
          <w:rFonts w:cstheme="minorHAnsi"/>
          <w:sz w:val="28"/>
          <w:szCs w:val="28"/>
        </w:rPr>
        <w:t>Ironically — and remarkably — the hospital was spearheaded by a white woman, Jane Renwick Smedburg Wilkes, a trained nurse and a member of St. Peter’s Episcopal Church in Charlotte.</w:t>
      </w:r>
    </w:p>
    <w:p w14:paraId="4DF8D86F" w14:textId="77777777" w:rsidR="004B1981" w:rsidRDefault="004B1981" w:rsidP="001A7F4C">
      <w:pPr>
        <w:pStyle w:val="NoSpacing"/>
        <w:rPr>
          <w:rFonts w:cstheme="minorHAnsi"/>
          <w:sz w:val="28"/>
          <w:szCs w:val="28"/>
        </w:rPr>
      </w:pPr>
      <w:r>
        <w:rPr>
          <w:rFonts w:cstheme="minorHAnsi"/>
          <w:sz w:val="28"/>
          <w:szCs w:val="28"/>
        </w:rPr>
        <w:t>She, along with other women from the church, raised funds and organized the effort.</w:t>
      </w:r>
    </w:p>
    <w:p w14:paraId="0B79B260" w14:textId="77777777" w:rsidR="004B1981" w:rsidRDefault="004B1981" w:rsidP="001A7F4C">
      <w:pPr>
        <w:pStyle w:val="NoSpacing"/>
        <w:rPr>
          <w:rFonts w:cstheme="minorHAnsi"/>
          <w:sz w:val="28"/>
          <w:szCs w:val="28"/>
        </w:rPr>
      </w:pPr>
      <w:r>
        <w:rPr>
          <w:rFonts w:cstheme="minorHAnsi"/>
          <w:sz w:val="28"/>
          <w:szCs w:val="28"/>
        </w:rPr>
        <w:t>Their work created a dedicated medical space for African Americans who had few, if any, options for care in the segregated South.</w:t>
      </w:r>
    </w:p>
    <w:p w14:paraId="2099A07A" w14:textId="77777777" w:rsidR="004B1981" w:rsidRDefault="004B1981" w:rsidP="001A7F4C">
      <w:pPr>
        <w:pStyle w:val="NoSpacing"/>
        <w:rPr>
          <w:rFonts w:cstheme="minorHAnsi"/>
          <w:sz w:val="28"/>
          <w:szCs w:val="28"/>
        </w:rPr>
      </w:pPr>
      <w:r>
        <w:rPr>
          <w:rFonts w:cstheme="minorHAnsi"/>
          <w:sz w:val="28"/>
          <w:szCs w:val="28"/>
        </w:rPr>
        <w:t>In 1903, the hospital expanded its mission by opening a nursing school for African American women.</w:t>
      </w:r>
    </w:p>
    <w:p w14:paraId="6A1BC683" w14:textId="77777777" w:rsidR="004B1981" w:rsidRDefault="004B1981" w:rsidP="001A7F4C">
      <w:pPr>
        <w:pStyle w:val="NoSpacing"/>
        <w:rPr>
          <w:rFonts w:cstheme="minorHAnsi"/>
          <w:sz w:val="28"/>
          <w:szCs w:val="28"/>
        </w:rPr>
      </w:pPr>
      <w:r>
        <w:rPr>
          <w:rFonts w:cstheme="minorHAnsi"/>
          <w:sz w:val="28"/>
          <w:szCs w:val="28"/>
        </w:rPr>
        <w:t>This school became a vital pathway for Black nurses to receive professional training at a time when most institutions excluded them.</w:t>
      </w:r>
    </w:p>
    <w:p w14:paraId="2F7B9372" w14:textId="77777777" w:rsidR="004B1981" w:rsidRDefault="004B1981" w:rsidP="001A7F4C">
      <w:pPr>
        <w:pStyle w:val="NoSpacing"/>
        <w:rPr>
          <w:rFonts w:cstheme="minorHAnsi"/>
          <w:sz w:val="28"/>
          <w:szCs w:val="28"/>
        </w:rPr>
      </w:pPr>
      <w:r>
        <w:rPr>
          <w:rFonts w:cstheme="minorHAnsi"/>
          <w:sz w:val="28"/>
          <w:szCs w:val="28"/>
        </w:rPr>
        <w:t>Your family’s connection is especially meaningful: Aunt Rose McCauley Jones, the sister of your Granddad Robert McCauley, attended this program. Her training placed her among the early generations of professionally educated Black nurses in the South.</w:t>
      </w:r>
    </w:p>
    <w:p w14:paraId="1648B56F" w14:textId="77777777" w:rsidR="004B1981" w:rsidRDefault="004B1981" w:rsidP="001A7F4C">
      <w:pPr>
        <w:pStyle w:val="NoSpacing"/>
        <w:rPr>
          <w:rFonts w:cstheme="minorHAnsi"/>
          <w:sz w:val="28"/>
          <w:szCs w:val="28"/>
        </w:rPr>
      </w:pPr>
      <w:r>
        <w:rPr>
          <w:rFonts w:cstheme="minorHAnsi"/>
          <w:sz w:val="28"/>
          <w:szCs w:val="28"/>
        </w:rPr>
        <w:t>The nursing school closed in 1959, after more than half a century of educating African American nurses.</w:t>
      </w:r>
    </w:p>
    <w:p w14:paraId="465A570C" w14:textId="457CEEA6" w:rsidR="001A7F4C" w:rsidRDefault="004B1981" w:rsidP="001A7F4C">
      <w:pPr>
        <w:pStyle w:val="NoSpacing"/>
        <w:rPr>
          <w:rFonts w:cstheme="minorHAnsi"/>
          <w:sz w:val="28"/>
          <w:szCs w:val="28"/>
        </w:rPr>
      </w:pPr>
      <w:r>
        <w:rPr>
          <w:rFonts w:cstheme="minorHAnsi"/>
          <w:sz w:val="28"/>
          <w:szCs w:val="28"/>
        </w:rPr>
        <w:t xml:space="preserve">Shortly afterward, in 1960–1961, Charlotte Memorial Hospital (now Atrium Health Carolinas Medical Center) took ownership of the hospital. This transition marked the end of its independent operation, but not the end of its legacy. </w:t>
      </w:r>
      <w:r w:rsidR="00965A01">
        <w:rPr>
          <w:rFonts w:cstheme="minorHAnsi"/>
          <w:sz w:val="28"/>
          <w:szCs w:val="28"/>
        </w:rPr>
        <w:t>Iris McCauley was</w:t>
      </w:r>
      <w:r>
        <w:rPr>
          <w:rFonts w:cstheme="minorHAnsi"/>
          <w:sz w:val="28"/>
          <w:szCs w:val="28"/>
        </w:rPr>
        <w:t xml:space="preserve"> born </w:t>
      </w:r>
      <w:r w:rsidR="00F51359">
        <w:rPr>
          <w:rFonts w:cstheme="minorHAnsi"/>
          <w:sz w:val="28"/>
          <w:szCs w:val="28"/>
        </w:rPr>
        <w:t>in 1960</w:t>
      </w:r>
      <w:r>
        <w:rPr>
          <w:rFonts w:cstheme="minorHAnsi"/>
          <w:sz w:val="28"/>
          <w:szCs w:val="28"/>
        </w:rPr>
        <w:t xml:space="preserve"> at Charlotte Memorial Hospital, which is also </w:t>
      </w:r>
      <w:r w:rsidR="00AA3660">
        <w:rPr>
          <w:rFonts w:cstheme="minorHAnsi"/>
          <w:sz w:val="28"/>
          <w:szCs w:val="28"/>
        </w:rPr>
        <w:t>historic</w:t>
      </w:r>
      <w:r w:rsidR="00BB5A01">
        <w:rPr>
          <w:rFonts w:cstheme="minorHAnsi"/>
          <w:sz w:val="28"/>
          <w:szCs w:val="28"/>
        </w:rPr>
        <w:t>,</w:t>
      </w:r>
      <w:r w:rsidR="00AA3660">
        <w:rPr>
          <w:rFonts w:cstheme="minorHAnsi"/>
          <w:sz w:val="28"/>
          <w:szCs w:val="28"/>
        </w:rPr>
        <w:t xml:space="preserve"> along with some of our other relatives.</w:t>
      </w:r>
    </w:p>
    <w:p w14:paraId="0BA5C3DF" w14:textId="77777777" w:rsidR="00C157AD" w:rsidRDefault="00C157AD" w:rsidP="0017098C">
      <w:pPr>
        <w:pStyle w:val="NoSpacing"/>
        <w:rPr>
          <w:rFonts w:cstheme="minorHAnsi"/>
          <w:sz w:val="28"/>
          <w:szCs w:val="28"/>
        </w:rPr>
      </w:pPr>
    </w:p>
    <w:p w14:paraId="19035D8F" w14:textId="0B8024AB" w:rsidR="00C157AD" w:rsidRDefault="003B5265" w:rsidP="0017098C">
      <w:pPr>
        <w:pStyle w:val="NoSpacing"/>
        <w:rPr>
          <w:rFonts w:cstheme="minorHAnsi"/>
          <w:sz w:val="28"/>
          <w:szCs w:val="28"/>
        </w:rPr>
      </w:pPr>
      <w:r w:rsidRPr="003B5265">
        <w:rPr>
          <w:noProof/>
        </w:rPr>
        <w:lastRenderedPageBreak/>
        <w:drawing>
          <wp:inline distT="0" distB="0" distL="0" distR="0" wp14:anchorId="6B03A7AE" wp14:editId="3B22B4FB">
            <wp:extent cx="6858000" cy="462915"/>
            <wp:effectExtent l="0" t="0" r="0" b="0"/>
            <wp:docPr id="17182706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858000" cy="462915"/>
                    </a:xfrm>
                    <a:prstGeom prst="rect">
                      <a:avLst/>
                    </a:prstGeom>
                    <a:noFill/>
                    <a:ln>
                      <a:noFill/>
                    </a:ln>
                  </pic:spPr>
                </pic:pic>
              </a:graphicData>
            </a:graphic>
          </wp:inline>
        </w:drawing>
      </w:r>
    </w:p>
    <w:p w14:paraId="2AF7B666" w14:textId="77777777" w:rsidR="007D09D3" w:rsidRDefault="007D09D3" w:rsidP="00F13921">
      <w:pPr>
        <w:pStyle w:val="NoSpacing"/>
      </w:pPr>
    </w:p>
    <w:p w14:paraId="198B292F" w14:textId="61D4BAC1" w:rsidR="004C71FC" w:rsidRDefault="004C71FC" w:rsidP="00F13921">
      <w:pPr>
        <w:pStyle w:val="NoSpacing"/>
        <w:rPr>
          <w:b/>
          <w:bCs/>
          <w:sz w:val="28"/>
          <w:szCs w:val="28"/>
        </w:rPr>
      </w:pPr>
      <w:r w:rsidRPr="00A237DE">
        <w:rPr>
          <w:b/>
          <w:bCs/>
          <w:sz w:val="28"/>
          <w:szCs w:val="28"/>
        </w:rPr>
        <w:t>Roseland (Rosevi</w:t>
      </w:r>
      <w:r w:rsidR="00664142" w:rsidRPr="00A237DE">
        <w:rPr>
          <w:b/>
          <w:bCs/>
          <w:sz w:val="28"/>
          <w:szCs w:val="28"/>
        </w:rPr>
        <w:t>lle) Cemetery</w:t>
      </w:r>
    </w:p>
    <w:p w14:paraId="3BE189D3" w14:textId="77777777" w:rsidR="003A2641" w:rsidRDefault="003A2641" w:rsidP="00F13921">
      <w:pPr>
        <w:pStyle w:val="NoSpacing"/>
        <w:rPr>
          <w:b/>
          <w:bCs/>
          <w:sz w:val="28"/>
          <w:szCs w:val="28"/>
        </w:rPr>
      </w:pPr>
    </w:p>
    <w:p w14:paraId="3C614205" w14:textId="77777777" w:rsidR="00D91A31" w:rsidRDefault="00D91A31">
      <w:pPr>
        <w:pStyle w:val="NoSpacing"/>
        <w:rPr>
          <w:kern w:val="2"/>
          <w14:ligatures w14:val="standardContextual"/>
        </w:rPr>
      </w:pPr>
      <w:r>
        <w:rPr>
          <w:sz w:val="28"/>
          <w:szCs w:val="28"/>
        </w:rPr>
        <w:t>Roseland Cemetery, also known in some records and family references as Roseville Cemetery, is a sacred resting place for generations of African American families connected to Matthews and the surrounding communities. Many of the people buried there were foundational members of nearby neighborhoods, including Tank Town/Crestdale, and were also connected to the local church community. The cemetery carries cultural, genealogical, and spiritual significance because it preserves the names and resting places of people whose lives helped shape the Black community in this area.</w:t>
      </w:r>
    </w:p>
    <w:p w14:paraId="78CD9BFA" w14:textId="2AE0E94E" w:rsidR="00D91A31" w:rsidRDefault="00D91A31">
      <w:pPr>
        <w:pStyle w:val="NoSpacing"/>
        <w:rPr>
          <w:kern w:val="2"/>
          <w14:ligatures w14:val="standardContextual"/>
        </w:rPr>
      </w:pPr>
      <w:r>
        <w:rPr>
          <w:sz w:val="28"/>
          <w:szCs w:val="28"/>
        </w:rPr>
        <w:t xml:space="preserve">In 2021, Roseland/Roseville Cemetery was officially selected for historic recognition, acknowledging its importance as a site of African American history, family memory, and community heritage. The cemetery is </w:t>
      </w:r>
      <w:r w:rsidR="00611B04">
        <w:rPr>
          <w:sz w:val="28"/>
          <w:szCs w:val="28"/>
        </w:rPr>
        <w:t>found</w:t>
      </w:r>
      <w:r>
        <w:rPr>
          <w:sz w:val="28"/>
          <w:szCs w:val="28"/>
        </w:rPr>
        <w:t xml:space="preserve"> behind the apartment complex near 10288 Monroe Road and 9100 New Towne Drive, making it somewhat hidden from the main road but deeply important to the families whose ancestors rest there.</w:t>
      </w:r>
    </w:p>
    <w:p w14:paraId="0779BF5A" w14:textId="77777777" w:rsidR="0020089F" w:rsidRDefault="0020089F" w:rsidP="00F13921">
      <w:pPr>
        <w:pStyle w:val="NoSpacing"/>
        <w:rPr>
          <w:sz w:val="28"/>
          <w:szCs w:val="28"/>
        </w:rPr>
      </w:pPr>
    </w:p>
    <w:p w14:paraId="5BEDD4B3" w14:textId="77777777" w:rsidR="00A16B0B" w:rsidRDefault="00A16B0B">
      <w:pPr>
        <w:pStyle w:val="NoSpacing"/>
        <w:rPr>
          <w:kern w:val="2"/>
          <w14:ligatures w14:val="standardContextual"/>
        </w:rPr>
      </w:pPr>
      <w:r>
        <w:rPr>
          <w:b/>
          <w:bCs/>
          <w:sz w:val="28"/>
          <w:szCs w:val="28"/>
        </w:rPr>
        <w:t>Known family members buried at Roseland/Roseville Cemetery, based on death certificates and family research:</w:t>
      </w:r>
    </w:p>
    <w:p w14:paraId="4E05B3DD" w14:textId="77777777" w:rsidR="00A16B0B" w:rsidRDefault="00A16B0B">
      <w:pPr>
        <w:pStyle w:val="NoSpacing"/>
        <w:rPr>
          <w:kern w:val="2"/>
          <w14:ligatures w14:val="standardContextual"/>
        </w:rPr>
      </w:pPr>
      <w:r>
        <w:rPr>
          <w:sz w:val="28"/>
          <w:szCs w:val="28"/>
        </w:rPr>
        <w:t>Annie Lee Leaks McCauley — mother of Robert Lee McCauley, Sr.</w:t>
      </w:r>
    </w:p>
    <w:p w14:paraId="4BD20126" w14:textId="77777777" w:rsidR="00A16B0B" w:rsidRDefault="00A16B0B">
      <w:pPr>
        <w:pStyle w:val="NoSpacing"/>
        <w:rPr>
          <w:kern w:val="2"/>
          <w14:ligatures w14:val="standardContextual"/>
        </w:rPr>
      </w:pPr>
      <w:r>
        <w:rPr>
          <w:sz w:val="28"/>
          <w:szCs w:val="28"/>
        </w:rPr>
        <w:t>Grover McCauley — father of Robert Lee McCauley, Sr.</w:t>
      </w:r>
    </w:p>
    <w:p w14:paraId="5282DCCE" w14:textId="77777777" w:rsidR="00A16B0B" w:rsidRDefault="00A16B0B">
      <w:pPr>
        <w:pStyle w:val="NoSpacing"/>
        <w:rPr>
          <w:sz w:val="28"/>
          <w:szCs w:val="28"/>
        </w:rPr>
      </w:pPr>
      <w:r>
        <w:rPr>
          <w:sz w:val="28"/>
          <w:szCs w:val="28"/>
        </w:rPr>
        <w:t>Sarah Annie Dunlap McCauley — wife of Robert Lee McCauley, Sr.</w:t>
      </w:r>
    </w:p>
    <w:p w14:paraId="28D5F2D2" w14:textId="77777777" w:rsidR="00BD565E" w:rsidRDefault="00BD565E" w:rsidP="00F13921">
      <w:pPr>
        <w:pStyle w:val="NoSpacing"/>
        <w:rPr>
          <w:sz w:val="28"/>
          <w:szCs w:val="28"/>
        </w:rPr>
      </w:pPr>
    </w:p>
    <w:p w14:paraId="1F169A02" w14:textId="2CAB987A" w:rsidR="00BD565E" w:rsidRDefault="00204588" w:rsidP="00F13921">
      <w:pPr>
        <w:pStyle w:val="NoSpacing"/>
        <w:rPr>
          <w:sz w:val="28"/>
          <w:szCs w:val="28"/>
        </w:rPr>
      </w:pPr>
      <w:r>
        <w:rPr>
          <w:noProof/>
          <w:sz w:val="28"/>
          <w:szCs w:val="28"/>
        </w:rPr>
        <w:drawing>
          <wp:inline distT="0" distB="0" distL="0" distR="0" wp14:anchorId="4E0546C1" wp14:editId="7BBA7105">
            <wp:extent cx="2665927" cy="2562225"/>
            <wp:effectExtent l="0" t="0" r="1270" b="0"/>
            <wp:docPr id="10516656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665628" name="Picture 1051665628"/>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671597" cy="2567675"/>
                    </a:xfrm>
                    <a:prstGeom prst="rect">
                      <a:avLst/>
                    </a:prstGeom>
                  </pic:spPr>
                </pic:pic>
              </a:graphicData>
            </a:graphic>
          </wp:inline>
        </w:drawing>
      </w:r>
    </w:p>
    <w:p w14:paraId="5E972006" w14:textId="77777777" w:rsidR="00BD565E" w:rsidRDefault="00BD565E" w:rsidP="00F13921">
      <w:pPr>
        <w:pStyle w:val="NoSpacing"/>
        <w:rPr>
          <w:sz w:val="28"/>
          <w:szCs w:val="28"/>
        </w:rPr>
      </w:pPr>
    </w:p>
    <w:p w14:paraId="7C869DE1" w14:textId="217AD64D" w:rsidR="002961BD" w:rsidRDefault="00C32D90" w:rsidP="00F13921">
      <w:pPr>
        <w:pStyle w:val="NoSpacing"/>
        <w:rPr>
          <w:sz w:val="28"/>
          <w:szCs w:val="28"/>
        </w:rPr>
      </w:pPr>
      <w:r>
        <w:rPr>
          <w:noProof/>
          <w:sz w:val="28"/>
          <w:szCs w:val="28"/>
        </w:rPr>
        <w:lastRenderedPageBreak/>
        <w:drawing>
          <wp:inline distT="0" distB="0" distL="0" distR="0" wp14:anchorId="0FB02696" wp14:editId="459C8A84">
            <wp:extent cx="6858635" cy="463550"/>
            <wp:effectExtent l="0" t="0" r="0" b="0"/>
            <wp:docPr id="11145333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858635" cy="463550"/>
                    </a:xfrm>
                    <a:prstGeom prst="rect">
                      <a:avLst/>
                    </a:prstGeom>
                    <a:noFill/>
                  </pic:spPr>
                </pic:pic>
              </a:graphicData>
            </a:graphic>
          </wp:inline>
        </w:drawing>
      </w:r>
    </w:p>
    <w:p w14:paraId="7371EB94" w14:textId="7467718B" w:rsidR="00852B7B" w:rsidRDefault="00852B7B" w:rsidP="00F13921">
      <w:pPr>
        <w:pStyle w:val="NoSpacing"/>
      </w:pPr>
    </w:p>
    <w:p w14:paraId="269DB56A" w14:textId="32B4FC15" w:rsidR="00630B85" w:rsidRDefault="00630B85" w:rsidP="00F13921">
      <w:pPr>
        <w:pStyle w:val="NoSpacing"/>
        <w:rPr>
          <w:b/>
          <w:bCs/>
          <w:sz w:val="28"/>
          <w:szCs w:val="28"/>
        </w:rPr>
      </w:pPr>
      <w:r>
        <w:rPr>
          <w:b/>
          <w:bCs/>
          <w:sz w:val="28"/>
          <w:szCs w:val="28"/>
        </w:rPr>
        <w:t xml:space="preserve">York Memorial </w:t>
      </w:r>
      <w:r w:rsidR="00FE3153">
        <w:rPr>
          <w:b/>
          <w:bCs/>
          <w:sz w:val="28"/>
          <w:szCs w:val="28"/>
        </w:rPr>
        <w:t>Park</w:t>
      </w:r>
    </w:p>
    <w:p w14:paraId="42168A75" w14:textId="45CE62EB" w:rsidR="00FE3153" w:rsidRDefault="00AB440C" w:rsidP="00F13921">
      <w:pPr>
        <w:pStyle w:val="NoSpacing"/>
        <w:rPr>
          <w:sz w:val="28"/>
          <w:szCs w:val="28"/>
        </w:rPr>
      </w:pPr>
      <w:r>
        <w:rPr>
          <w:sz w:val="28"/>
          <w:szCs w:val="28"/>
        </w:rPr>
        <w:t>5150 S. Tryon St, Charlotte</w:t>
      </w:r>
    </w:p>
    <w:p w14:paraId="4E8D80E2" w14:textId="77777777" w:rsidR="00334849" w:rsidRDefault="00334849" w:rsidP="00F13921">
      <w:pPr>
        <w:pStyle w:val="NoSpacing"/>
        <w:rPr>
          <w:sz w:val="28"/>
          <w:szCs w:val="28"/>
        </w:rPr>
      </w:pPr>
    </w:p>
    <w:p w14:paraId="06E76D8C" w14:textId="77777777" w:rsidR="003726AE" w:rsidRDefault="003726AE">
      <w:pPr>
        <w:pStyle w:val="NoSpacing"/>
        <w:rPr>
          <w:kern w:val="2"/>
          <w14:ligatures w14:val="standardContextual"/>
        </w:rPr>
      </w:pPr>
      <w:r>
        <w:rPr>
          <w:sz w:val="28"/>
          <w:szCs w:val="28"/>
        </w:rPr>
        <w:t>York Memorial Park is where the majority of our ancestors are laid to rest. It is a historically significant Black cemetery serving as the final resting place for generations of African American families, civil rights leaders, and veterans. The cemetery also holds graves that were moved from other African American cemeteries in the area after those burial grounds were displaced by urban development.</w:t>
      </w:r>
    </w:p>
    <w:p w14:paraId="5CB0FB37" w14:textId="77777777" w:rsidR="003726AE" w:rsidRDefault="003726AE">
      <w:pPr>
        <w:pStyle w:val="NoSpacing"/>
        <w:rPr>
          <w:kern w:val="2"/>
          <w14:ligatures w14:val="standardContextual"/>
        </w:rPr>
      </w:pPr>
      <w:r>
        <w:rPr>
          <w:sz w:val="28"/>
          <w:szCs w:val="28"/>
        </w:rPr>
        <w:t>I will not list the individual family members resting here; know that there are a large number, and their presence makes this cemetery one of the most important ancestral sites in our family history.</w:t>
      </w:r>
    </w:p>
    <w:p w14:paraId="54D24C82" w14:textId="77777777" w:rsidR="006D2FD2" w:rsidRDefault="006D2FD2" w:rsidP="001D5ED6">
      <w:pPr>
        <w:pStyle w:val="NoSpacing"/>
        <w:tabs>
          <w:tab w:val="left" w:pos="7626"/>
        </w:tabs>
        <w:rPr>
          <w:sz w:val="28"/>
          <w:szCs w:val="28"/>
        </w:rPr>
      </w:pPr>
    </w:p>
    <w:p w14:paraId="54C7E6C4" w14:textId="77777777" w:rsidR="006D2FD2" w:rsidRDefault="006D2FD2" w:rsidP="001D5ED6">
      <w:pPr>
        <w:pStyle w:val="NoSpacing"/>
        <w:tabs>
          <w:tab w:val="left" w:pos="7626"/>
        </w:tabs>
        <w:rPr>
          <w:sz w:val="28"/>
          <w:szCs w:val="28"/>
        </w:rPr>
      </w:pPr>
    </w:p>
    <w:p w14:paraId="7DB6A180" w14:textId="77777777" w:rsidR="006D2FD2" w:rsidRDefault="006D2FD2" w:rsidP="001D5ED6">
      <w:pPr>
        <w:pStyle w:val="NoSpacing"/>
        <w:tabs>
          <w:tab w:val="left" w:pos="7626"/>
        </w:tabs>
        <w:rPr>
          <w:sz w:val="28"/>
          <w:szCs w:val="28"/>
        </w:rPr>
      </w:pPr>
    </w:p>
    <w:p w14:paraId="650D88CA" w14:textId="77777777" w:rsidR="006D2FD2" w:rsidRDefault="006D2FD2" w:rsidP="001D5ED6">
      <w:pPr>
        <w:pStyle w:val="NoSpacing"/>
        <w:tabs>
          <w:tab w:val="left" w:pos="7626"/>
        </w:tabs>
        <w:rPr>
          <w:sz w:val="28"/>
          <w:szCs w:val="28"/>
        </w:rPr>
      </w:pPr>
    </w:p>
    <w:p w14:paraId="02A77996" w14:textId="77777777" w:rsidR="00630B85" w:rsidRDefault="00630B85" w:rsidP="00F13921">
      <w:pPr>
        <w:pStyle w:val="NoSpacing"/>
        <w:rPr>
          <w:b/>
          <w:bCs/>
          <w:sz w:val="28"/>
          <w:szCs w:val="28"/>
        </w:rPr>
      </w:pPr>
    </w:p>
    <w:p w14:paraId="2DBCF553" w14:textId="3E50784F" w:rsidR="00630B85" w:rsidRDefault="007F3588" w:rsidP="00F13921">
      <w:pPr>
        <w:pStyle w:val="NoSpacing"/>
        <w:rPr>
          <w:b/>
          <w:bCs/>
          <w:sz w:val="28"/>
          <w:szCs w:val="28"/>
        </w:rPr>
      </w:pPr>
      <w:r>
        <w:rPr>
          <w:b/>
          <w:bCs/>
          <w:noProof/>
          <w:sz w:val="28"/>
          <w:szCs w:val="28"/>
        </w:rPr>
        <w:drawing>
          <wp:inline distT="0" distB="0" distL="0" distR="0" wp14:anchorId="02DB6E9B" wp14:editId="620EA464">
            <wp:extent cx="2833353" cy="1828499"/>
            <wp:effectExtent l="0" t="0" r="5715" b="635"/>
            <wp:docPr id="27399657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48699" cy="1838403"/>
                    </a:xfrm>
                    <a:prstGeom prst="rect">
                      <a:avLst/>
                    </a:prstGeom>
                    <a:noFill/>
                  </pic:spPr>
                </pic:pic>
              </a:graphicData>
            </a:graphic>
          </wp:inline>
        </w:drawing>
      </w:r>
    </w:p>
    <w:p w14:paraId="268D2629" w14:textId="77777777" w:rsidR="00D736A4" w:rsidRDefault="00D736A4" w:rsidP="00F13921">
      <w:pPr>
        <w:pStyle w:val="NoSpacing"/>
        <w:rPr>
          <w:b/>
          <w:bCs/>
          <w:sz w:val="28"/>
          <w:szCs w:val="28"/>
        </w:rPr>
      </w:pPr>
    </w:p>
    <w:p w14:paraId="1406581B" w14:textId="77777777" w:rsidR="00D736A4" w:rsidRDefault="00D736A4" w:rsidP="00F13921">
      <w:pPr>
        <w:pStyle w:val="NoSpacing"/>
        <w:rPr>
          <w:b/>
          <w:bCs/>
          <w:sz w:val="28"/>
          <w:szCs w:val="28"/>
        </w:rPr>
      </w:pPr>
    </w:p>
    <w:p w14:paraId="7C941C06" w14:textId="77777777" w:rsidR="00D736A4" w:rsidRDefault="00D736A4" w:rsidP="00F13921">
      <w:pPr>
        <w:pStyle w:val="NoSpacing"/>
        <w:rPr>
          <w:b/>
          <w:bCs/>
          <w:sz w:val="28"/>
          <w:szCs w:val="28"/>
        </w:rPr>
      </w:pPr>
    </w:p>
    <w:p w14:paraId="301BA2DC" w14:textId="77777777" w:rsidR="00D736A4" w:rsidRDefault="00D736A4" w:rsidP="00F13921">
      <w:pPr>
        <w:pStyle w:val="NoSpacing"/>
        <w:rPr>
          <w:b/>
          <w:bCs/>
          <w:sz w:val="28"/>
          <w:szCs w:val="28"/>
        </w:rPr>
      </w:pPr>
    </w:p>
    <w:p w14:paraId="4D899569" w14:textId="77777777" w:rsidR="00D736A4" w:rsidRDefault="00D736A4" w:rsidP="00F13921">
      <w:pPr>
        <w:pStyle w:val="NoSpacing"/>
        <w:rPr>
          <w:b/>
          <w:bCs/>
          <w:sz w:val="28"/>
          <w:szCs w:val="28"/>
        </w:rPr>
      </w:pPr>
    </w:p>
    <w:p w14:paraId="4FEDC7E9" w14:textId="77777777" w:rsidR="00D736A4" w:rsidRDefault="00D736A4" w:rsidP="00F13921">
      <w:pPr>
        <w:pStyle w:val="NoSpacing"/>
        <w:rPr>
          <w:b/>
          <w:bCs/>
          <w:sz w:val="28"/>
          <w:szCs w:val="28"/>
        </w:rPr>
      </w:pPr>
    </w:p>
    <w:p w14:paraId="5A308E14" w14:textId="77777777" w:rsidR="00D736A4" w:rsidRDefault="00D736A4" w:rsidP="00F13921">
      <w:pPr>
        <w:pStyle w:val="NoSpacing"/>
        <w:rPr>
          <w:b/>
          <w:bCs/>
          <w:sz w:val="28"/>
          <w:szCs w:val="28"/>
        </w:rPr>
      </w:pPr>
    </w:p>
    <w:p w14:paraId="66D59B45" w14:textId="77777777" w:rsidR="00D736A4" w:rsidRDefault="00D736A4" w:rsidP="00F13921">
      <w:pPr>
        <w:pStyle w:val="NoSpacing"/>
        <w:rPr>
          <w:b/>
          <w:bCs/>
          <w:sz w:val="28"/>
          <w:szCs w:val="28"/>
        </w:rPr>
      </w:pPr>
    </w:p>
    <w:p w14:paraId="7C03E061" w14:textId="77777777" w:rsidR="00D736A4" w:rsidRDefault="00D736A4" w:rsidP="00F13921">
      <w:pPr>
        <w:pStyle w:val="NoSpacing"/>
        <w:rPr>
          <w:b/>
          <w:bCs/>
          <w:sz w:val="28"/>
          <w:szCs w:val="28"/>
        </w:rPr>
      </w:pPr>
    </w:p>
    <w:p w14:paraId="637281BB" w14:textId="77777777" w:rsidR="00D736A4" w:rsidRDefault="00D736A4" w:rsidP="00F13921">
      <w:pPr>
        <w:pStyle w:val="NoSpacing"/>
        <w:rPr>
          <w:b/>
          <w:bCs/>
          <w:sz w:val="28"/>
          <w:szCs w:val="28"/>
        </w:rPr>
      </w:pPr>
    </w:p>
    <w:p w14:paraId="68509122" w14:textId="7BE97977" w:rsidR="00630B85" w:rsidRDefault="002626BA" w:rsidP="007F3588">
      <w:pPr>
        <w:pStyle w:val="NoSpacing"/>
        <w:tabs>
          <w:tab w:val="left" w:pos="1176"/>
        </w:tabs>
        <w:rPr>
          <w:b/>
          <w:bCs/>
          <w:sz w:val="28"/>
          <w:szCs w:val="28"/>
        </w:rPr>
      </w:pPr>
      <w:r>
        <w:rPr>
          <w:b/>
          <w:bCs/>
          <w:noProof/>
          <w:sz w:val="28"/>
          <w:szCs w:val="28"/>
        </w:rPr>
        <w:lastRenderedPageBreak/>
        <w:drawing>
          <wp:inline distT="0" distB="0" distL="0" distR="0" wp14:anchorId="2538E5FC" wp14:editId="7F5395D5">
            <wp:extent cx="6858635" cy="463550"/>
            <wp:effectExtent l="0" t="0" r="0" b="0"/>
            <wp:docPr id="20957944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858635" cy="463550"/>
                    </a:xfrm>
                    <a:prstGeom prst="rect">
                      <a:avLst/>
                    </a:prstGeom>
                    <a:noFill/>
                  </pic:spPr>
                </pic:pic>
              </a:graphicData>
            </a:graphic>
          </wp:inline>
        </w:drawing>
      </w:r>
    </w:p>
    <w:p w14:paraId="31432DE1" w14:textId="77777777" w:rsidR="00630B85" w:rsidRDefault="00630B85" w:rsidP="00F13921">
      <w:pPr>
        <w:pStyle w:val="NoSpacing"/>
        <w:rPr>
          <w:b/>
          <w:bCs/>
          <w:sz w:val="28"/>
          <w:szCs w:val="28"/>
        </w:rPr>
      </w:pPr>
    </w:p>
    <w:p w14:paraId="21F7BD11" w14:textId="75DCC374" w:rsidR="00F13921" w:rsidRDefault="009065C6" w:rsidP="00F13921">
      <w:pPr>
        <w:pStyle w:val="NoSpacing"/>
        <w:rPr>
          <w:b/>
          <w:bCs/>
          <w:sz w:val="28"/>
          <w:szCs w:val="28"/>
        </w:rPr>
      </w:pPr>
      <w:r w:rsidRPr="00B2169D">
        <w:rPr>
          <w:b/>
          <w:bCs/>
          <w:sz w:val="28"/>
          <w:szCs w:val="28"/>
        </w:rPr>
        <w:t xml:space="preserve">Second Ward (Charlotte Colored </w:t>
      </w:r>
      <w:r w:rsidR="00EA10F9" w:rsidRPr="00B2169D">
        <w:rPr>
          <w:b/>
          <w:bCs/>
          <w:sz w:val="28"/>
          <w:szCs w:val="28"/>
        </w:rPr>
        <w:t>High School)</w:t>
      </w:r>
      <w:r w:rsidRPr="00B2169D">
        <w:rPr>
          <w:b/>
          <w:bCs/>
          <w:sz w:val="28"/>
          <w:szCs w:val="28"/>
        </w:rPr>
        <w:t xml:space="preserve"> </w:t>
      </w:r>
    </w:p>
    <w:p w14:paraId="19EF246B" w14:textId="77777777" w:rsidR="0081061B" w:rsidRPr="00B2169D" w:rsidRDefault="0081061B" w:rsidP="00F13921">
      <w:pPr>
        <w:pStyle w:val="NoSpacing"/>
        <w:rPr>
          <w:b/>
          <w:bCs/>
          <w:sz w:val="28"/>
          <w:szCs w:val="28"/>
        </w:rPr>
      </w:pPr>
    </w:p>
    <w:p w14:paraId="4B7A3948" w14:textId="367E7A9C" w:rsidR="00F13921" w:rsidRDefault="00D610F8" w:rsidP="000E2B80">
      <w:pPr>
        <w:pStyle w:val="NoSpacing"/>
        <w:jc w:val="center"/>
      </w:pPr>
      <w:r>
        <w:rPr>
          <w:noProof/>
        </w:rPr>
        <w:drawing>
          <wp:inline distT="0" distB="0" distL="0" distR="0" wp14:anchorId="4AB58A98" wp14:editId="60048E88">
            <wp:extent cx="3982255" cy="2043430"/>
            <wp:effectExtent l="190500" t="171450" r="189865" b="1854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econd ward hs.jpg"/>
                    <pic:cNvPicPr/>
                  </pic:nvPicPr>
                  <pic:blipFill>
                    <a:blip r:embed="rId93">
                      <a:extLst>
                        <a:ext uri="{28A0092B-C50C-407E-A947-70E740481C1C}">
                          <a14:useLocalDpi xmlns:a14="http://schemas.microsoft.com/office/drawing/2010/main" val="0"/>
                        </a:ext>
                      </a:extLst>
                    </a:blip>
                    <a:stretch>
                      <a:fillRect/>
                    </a:stretch>
                  </pic:blipFill>
                  <pic:spPr>
                    <a:xfrm>
                      <a:off x="0" y="0"/>
                      <a:ext cx="4050921" cy="207866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1A734B9C" w14:textId="77777777" w:rsidR="001D6746" w:rsidRDefault="001D6746" w:rsidP="000E2B80">
      <w:pPr>
        <w:pStyle w:val="NoSpacing"/>
        <w:jc w:val="center"/>
      </w:pPr>
    </w:p>
    <w:p w14:paraId="2101B84D" w14:textId="77777777" w:rsidR="00862490" w:rsidRDefault="00862490" w:rsidP="00862490">
      <w:pPr>
        <w:pStyle w:val="NoSpacing"/>
      </w:pPr>
    </w:p>
    <w:p w14:paraId="05733433" w14:textId="198CD766" w:rsidR="00862490" w:rsidRDefault="00862490" w:rsidP="00862490">
      <w:pPr>
        <w:pStyle w:val="NoSpacing"/>
        <w:rPr>
          <w:sz w:val="28"/>
          <w:szCs w:val="28"/>
        </w:rPr>
      </w:pPr>
      <w:r w:rsidRPr="00862490">
        <w:rPr>
          <w:sz w:val="28"/>
          <w:szCs w:val="28"/>
        </w:rPr>
        <w:t>Established in 1932, this school holds a distinguished place in Charlotte’s history</w:t>
      </w:r>
      <w:r w:rsidR="00586E26">
        <w:rPr>
          <w:sz w:val="28"/>
          <w:szCs w:val="28"/>
        </w:rPr>
        <w:t xml:space="preserve"> and our legacy</w:t>
      </w:r>
      <w:r w:rsidRPr="00862490">
        <w:rPr>
          <w:sz w:val="28"/>
          <w:szCs w:val="28"/>
        </w:rPr>
        <w:t xml:space="preserve"> as the first public school built specifically for African American students. At a time when educational opportunities for Black children were severely limited, this school became a beacon of learning, pride, and community advancement.</w:t>
      </w:r>
    </w:p>
    <w:p w14:paraId="35D16D82" w14:textId="77777777" w:rsidR="0023618D" w:rsidRDefault="0023618D" w:rsidP="0023618D">
      <w:pPr>
        <w:pStyle w:val="NoSpacing"/>
        <w:rPr>
          <w:sz w:val="28"/>
          <w:szCs w:val="28"/>
        </w:rPr>
      </w:pPr>
      <w:r w:rsidRPr="0023618D">
        <w:rPr>
          <w:sz w:val="28"/>
          <w:szCs w:val="28"/>
        </w:rPr>
        <w:t>The school served students in grades 7 through 12, providing both middle</w:t>
      </w:r>
      <w:r w:rsidRPr="0023618D">
        <w:rPr>
          <w:rFonts w:ascii="Cambria Math" w:hAnsi="Cambria Math" w:cs="Cambria Math"/>
          <w:sz w:val="28"/>
          <w:szCs w:val="28"/>
        </w:rPr>
        <w:t>‑</w:t>
      </w:r>
      <w:r w:rsidRPr="0023618D">
        <w:rPr>
          <w:sz w:val="28"/>
          <w:szCs w:val="28"/>
        </w:rPr>
        <w:t xml:space="preserve"> and high</w:t>
      </w:r>
      <w:r w:rsidRPr="0023618D">
        <w:rPr>
          <w:rFonts w:ascii="Cambria Math" w:hAnsi="Cambria Math" w:cs="Cambria Math"/>
          <w:sz w:val="28"/>
          <w:szCs w:val="28"/>
        </w:rPr>
        <w:t>‑</w:t>
      </w:r>
      <w:r w:rsidRPr="0023618D">
        <w:rPr>
          <w:sz w:val="28"/>
          <w:szCs w:val="28"/>
        </w:rPr>
        <w:t>school education under one roof.</w:t>
      </w:r>
    </w:p>
    <w:p w14:paraId="3CFC31C7" w14:textId="730F8A56" w:rsidR="00C300F6" w:rsidRDefault="00E8498D" w:rsidP="0023618D">
      <w:pPr>
        <w:pStyle w:val="NoSpacing"/>
        <w:rPr>
          <w:sz w:val="28"/>
          <w:szCs w:val="28"/>
        </w:rPr>
      </w:pPr>
      <w:r w:rsidRPr="00E8498D">
        <w:rPr>
          <w:sz w:val="28"/>
          <w:szCs w:val="28"/>
        </w:rPr>
        <w:t>From its opening in 1932 until West Charlotte High School was built in 1938, this school was the only high school available to African American students in the entire city.</w:t>
      </w:r>
    </w:p>
    <w:p w14:paraId="104A03CE" w14:textId="7185823F" w:rsidR="00E8498D" w:rsidRDefault="00460D60" w:rsidP="0023618D">
      <w:pPr>
        <w:pStyle w:val="NoSpacing"/>
        <w:rPr>
          <w:sz w:val="28"/>
          <w:szCs w:val="28"/>
        </w:rPr>
      </w:pPr>
      <w:r>
        <w:rPr>
          <w:sz w:val="28"/>
          <w:szCs w:val="28"/>
        </w:rPr>
        <w:t>M</w:t>
      </w:r>
      <w:r w:rsidR="00E8498D" w:rsidRPr="00E8498D">
        <w:rPr>
          <w:sz w:val="28"/>
          <w:szCs w:val="28"/>
        </w:rPr>
        <w:t>embers of your own family attended and graduated from this school, making its story part of your family’s educational heritage</w:t>
      </w:r>
      <w:r w:rsidR="00B23F5E">
        <w:rPr>
          <w:sz w:val="28"/>
          <w:szCs w:val="28"/>
        </w:rPr>
        <w:t xml:space="preserve"> through the 21</w:t>
      </w:r>
      <w:r w:rsidR="00B23F5E" w:rsidRPr="00B23F5E">
        <w:rPr>
          <w:sz w:val="28"/>
          <w:szCs w:val="28"/>
          <w:vertAlign w:val="superscript"/>
        </w:rPr>
        <w:t>st</w:t>
      </w:r>
      <w:r w:rsidR="00B23F5E">
        <w:rPr>
          <w:sz w:val="28"/>
          <w:szCs w:val="28"/>
        </w:rPr>
        <w:t xml:space="preserve"> </w:t>
      </w:r>
      <w:r w:rsidR="00F02A27">
        <w:rPr>
          <w:sz w:val="28"/>
          <w:szCs w:val="28"/>
        </w:rPr>
        <w:t>century</w:t>
      </w:r>
      <w:r w:rsidR="00E8498D" w:rsidRPr="00E8498D">
        <w:rPr>
          <w:sz w:val="28"/>
          <w:szCs w:val="28"/>
        </w:rPr>
        <w:t>. Their achievements reflect the strength of the school’s academic and cultural foundation.</w:t>
      </w:r>
    </w:p>
    <w:p w14:paraId="686EF57F" w14:textId="6D18AD7D" w:rsidR="00F02A27" w:rsidRDefault="00F02A27" w:rsidP="0023618D">
      <w:pPr>
        <w:pStyle w:val="NoSpacing"/>
        <w:rPr>
          <w:sz w:val="28"/>
          <w:szCs w:val="28"/>
        </w:rPr>
      </w:pPr>
      <w:r w:rsidRPr="00F02A27">
        <w:rPr>
          <w:sz w:val="28"/>
          <w:szCs w:val="28"/>
        </w:rPr>
        <w:t>In 1969, the school was closed as part of Charlotte’s integration efforts.</w:t>
      </w:r>
    </w:p>
    <w:p w14:paraId="65ECAE27" w14:textId="5C72B62E" w:rsidR="00CB0D3B" w:rsidRDefault="00CB0D3B" w:rsidP="0023618D">
      <w:pPr>
        <w:pStyle w:val="NoSpacing"/>
        <w:rPr>
          <w:sz w:val="28"/>
          <w:szCs w:val="28"/>
        </w:rPr>
      </w:pPr>
      <w:r w:rsidRPr="00CB0D3B">
        <w:rPr>
          <w:sz w:val="28"/>
          <w:szCs w:val="28"/>
        </w:rPr>
        <w:t>The school is known for having a powerful, active, and deeply connected alumni community. Graduates continue to honor the school’s legacy through reunions, preservation efforts, and community engagement.</w:t>
      </w:r>
    </w:p>
    <w:p w14:paraId="205B20F2" w14:textId="69069301" w:rsidR="006D158C" w:rsidRPr="0023618D" w:rsidRDefault="006D158C" w:rsidP="0023618D">
      <w:pPr>
        <w:pStyle w:val="NoSpacing"/>
        <w:rPr>
          <w:sz w:val="28"/>
          <w:szCs w:val="28"/>
        </w:rPr>
      </w:pPr>
      <w:r w:rsidRPr="006D158C">
        <w:rPr>
          <w:sz w:val="28"/>
          <w:szCs w:val="28"/>
        </w:rPr>
        <w:t>The school’s gymnasium has been recognized as a historic landmark, preserving a physical piece of the school’s legacy.</w:t>
      </w:r>
    </w:p>
    <w:sectPr w:rsidR="006D158C" w:rsidRPr="0023618D" w:rsidSect="006A518D">
      <w:headerReference w:type="default" r:id="rId94"/>
      <w:footerReference w:type="default" r:id="rId95"/>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17D0E" w14:textId="77777777" w:rsidR="00711A66" w:rsidRDefault="00711A66" w:rsidP="008534D1">
      <w:pPr>
        <w:spacing w:after="0" w:line="240" w:lineRule="auto"/>
      </w:pPr>
      <w:r>
        <w:separator/>
      </w:r>
    </w:p>
  </w:endnote>
  <w:endnote w:type="continuationSeparator" w:id="0">
    <w:p w14:paraId="4C6F5760" w14:textId="77777777" w:rsidR="00711A66" w:rsidRDefault="00711A66" w:rsidP="00853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Abadi Extra Light">
    <w:altName w:val="Calibri"/>
    <w:charset w:val="00"/>
    <w:family w:val="swiss"/>
    <w:pitch w:val="variable"/>
    <w:sig w:usb0="8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34839"/>
      <w:docPartObj>
        <w:docPartGallery w:val="Page Numbers (Bottom of Page)"/>
        <w:docPartUnique/>
      </w:docPartObj>
    </w:sdtPr>
    <w:sdtEndPr>
      <w:rPr>
        <w:color w:val="7F7F7F" w:themeColor="background1" w:themeShade="7F"/>
        <w:spacing w:val="60"/>
      </w:rPr>
    </w:sdtEndPr>
    <w:sdtContent>
      <w:p w14:paraId="5EE98C48" w14:textId="1C6F3F1D" w:rsidR="001770F7" w:rsidRDefault="001770F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22F157B" w14:textId="77777777" w:rsidR="001770F7" w:rsidRDefault="001770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C2AF2" w14:textId="77777777" w:rsidR="00711A66" w:rsidRDefault="00711A66" w:rsidP="008534D1">
      <w:pPr>
        <w:spacing w:after="0" w:line="240" w:lineRule="auto"/>
      </w:pPr>
      <w:r>
        <w:separator/>
      </w:r>
    </w:p>
  </w:footnote>
  <w:footnote w:type="continuationSeparator" w:id="0">
    <w:p w14:paraId="23998972" w14:textId="77777777" w:rsidR="00711A66" w:rsidRDefault="00711A66" w:rsidP="008534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CA446" w14:textId="17E27FE2" w:rsidR="004F7320" w:rsidRDefault="004F7320">
    <w:pPr>
      <w:spacing w:line="264" w:lineRule="auto"/>
    </w:pPr>
    <w:r>
      <w:rPr>
        <w:noProof/>
        <w:color w:val="000000"/>
      </w:rPr>
      <mc:AlternateContent>
        <mc:Choice Requires="wps">
          <w:drawing>
            <wp:anchor distT="0" distB="0" distL="114300" distR="114300" simplePos="0" relativeHeight="251659264" behindDoc="0" locked="0" layoutInCell="1" allowOverlap="1" wp14:anchorId="33A6BF49" wp14:editId="1F0533A8">
              <wp:simplePos x="0" y="0"/>
              <wp:positionH relativeFrom="page">
                <wp:align>center</wp:align>
              </wp:positionH>
              <wp:positionV relativeFrom="page">
                <wp:align>center</wp:align>
              </wp:positionV>
              <wp:extent cx="7376160" cy="9555480"/>
              <wp:effectExtent l="0" t="0" r="26670" b="26670"/>
              <wp:wrapNone/>
              <wp:docPr id="222" name="Rectangle 7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11571D1" id="Rectangle 7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747070 [1614]" strokeweight="1.25pt">
              <w10:wrap anchorx="page" anchory="page"/>
            </v:rect>
          </w:pict>
        </mc:Fallback>
      </mc:AlternateContent>
    </w:r>
  </w:p>
  <w:p w14:paraId="259C7417" w14:textId="216DB104" w:rsidR="002C2D47" w:rsidRPr="00996E56" w:rsidRDefault="002C2D47" w:rsidP="00996E56">
    <w:pPr>
      <w:spacing w:line="264" w:lineRule="auto"/>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C42FC"/>
    <w:multiLevelType w:val="hybridMultilevel"/>
    <w:tmpl w:val="B282D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9F09F1"/>
    <w:multiLevelType w:val="multilevel"/>
    <w:tmpl w:val="1D30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A6710C"/>
    <w:multiLevelType w:val="multilevel"/>
    <w:tmpl w:val="6A4EB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BF61BC"/>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2A719A2"/>
    <w:multiLevelType w:val="multilevel"/>
    <w:tmpl w:val="21CAC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BB0FC7"/>
    <w:multiLevelType w:val="multilevel"/>
    <w:tmpl w:val="FAF4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D77D11"/>
    <w:multiLevelType w:val="multilevel"/>
    <w:tmpl w:val="8EB4F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1B221D"/>
    <w:multiLevelType w:val="multilevel"/>
    <w:tmpl w:val="CBD0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CD1B45"/>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0FC3713"/>
    <w:multiLevelType w:val="multilevel"/>
    <w:tmpl w:val="3E0E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87682A"/>
    <w:multiLevelType w:val="multilevel"/>
    <w:tmpl w:val="D2441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B52ACB"/>
    <w:multiLevelType w:val="multilevel"/>
    <w:tmpl w:val="CF4C5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CD6B85"/>
    <w:multiLevelType w:val="multilevel"/>
    <w:tmpl w:val="0409001D"/>
    <w:numStyleLink w:val="Style2"/>
  </w:abstractNum>
  <w:num w:numId="1" w16cid:durableId="996760791">
    <w:abstractNumId w:val="8"/>
  </w:num>
  <w:num w:numId="2" w16cid:durableId="16546854">
    <w:abstractNumId w:val="12"/>
  </w:num>
  <w:num w:numId="3" w16cid:durableId="1979727409">
    <w:abstractNumId w:val="3"/>
  </w:num>
  <w:num w:numId="4" w16cid:durableId="1714038156">
    <w:abstractNumId w:val="7"/>
  </w:num>
  <w:num w:numId="5" w16cid:durableId="228078325">
    <w:abstractNumId w:val="2"/>
  </w:num>
  <w:num w:numId="6" w16cid:durableId="370418229">
    <w:abstractNumId w:val="6"/>
  </w:num>
  <w:num w:numId="7" w16cid:durableId="1081291605">
    <w:abstractNumId w:val="0"/>
  </w:num>
  <w:num w:numId="8" w16cid:durableId="1207792610">
    <w:abstractNumId w:val="9"/>
  </w:num>
  <w:num w:numId="9" w16cid:durableId="2006201088">
    <w:abstractNumId w:val="10"/>
  </w:num>
  <w:num w:numId="10" w16cid:durableId="242884594">
    <w:abstractNumId w:val="1"/>
  </w:num>
  <w:num w:numId="11" w16cid:durableId="1896356171">
    <w:abstractNumId w:val="11"/>
  </w:num>
  <w:num w:numId="12" w16cid:durableId="967008674">
    <w:abstractNumId w:val="5"/>
  </w:num>
  <w:num w:numId="13" w16cid:durableId="42107123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ris Burke">
    <w15:presenceInfo w15:providerId="Windows Live" w15:userId="7802853ee5c445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MwNzW0MDIwMjU2NzNV0lEKTi0uzszPAykwMq0FAM+LCL0tAAAA"/>
  </w:docVars>
  <w:rsids>
    <w:rsidRoot w:val="0016264C"/>
    <w:rsid w:val="00000A8F"/>
    <w:rsid w:val="000011FE"/>
    <w:rsid w:val="00001F5A"/>
    <w:rsid w:val="000024CF"/>
    <w:rsid w:val="0000296B"/>
    <w:rsid w:val="00002ECB"/>
    <w:rsid w:val="0000372E"/>
    <w:rsid w:val="00005470"/>
    <w:rsid w:val="00005B93"/>
    <w:rsid w:val="00005E94"/>
    <w:rsid w:val="00006435"/>
    <w:rsid w:val="00007BD9"/>
    <w:rsid w:val="00010D11"/>
    <w:rsid w:val="000128A6"/>
    <w:rsid w:val="00012CE3"/>
    <w:rsid w:val="00013686"/>
    <w:rsid w:val="000137F4"/>
    <w:rsid w:val="00013C0D"/>
    <w:rsid w:val="0001424D"/>
    <w:rsid w:val="00014532"/>
    <w:rsid w:val="00015AB5"/>
    <w:rsid w:val="0001621F"/>
    <w:rsid w:val="00017985"/>
    <w:rsid w:val="00020336"/>
    <w:rsid w:val="000203CA"/>
    <w:rsid w:val="00023A38"/>
    <w:rsid w:val="00024724"/>
    <w:rsid w:val="00027645"/>
    <w:rsid w:val="0003039D"/>
    <w:rsid w:val="000317D9"/>
    <w:rsid w:val="00031806"/>
    <w:rsid w:val="00032D2A"/>
    <w:rsid w:val="0004119D"/>
    <w:rsid w:val="00041738"/>
    <w:rsid w:val="000419DE"/>
    <w:rsid w:val="00041EF9"/>
    <w:rsid w:val="0004286F"/>
    <w:rsid w:val="0004302C"/>
    <w:rsid w:val="0004392E"/>
    <w:rsid w:val="00044C9C"/>
    <w:rsid w:val="00046640"/>
    <w:rsid w:val="000518DC"/>
    <w:rsid w:val="00051F46"/>
    <w:rsid w:val="00052E5C"/>
    <w:rsid w:val="00053DA1"/>
    <w:rsid w:val="00055B33"/>
    <w:rsid w:val="000568B1"/>
    <w:rsid w:val="000572EF"/>
    <w:rsid w:val="000579B4"/>
    <w:rsid w:val="00060CF5"/>
    <w:rsid w:val="000617F5"/>
    <w:rsid w:val="000640F2"/>
    <w:rsid w:val="00064167"/>
    <w:rsid w:val="000654B3"/>
    <w:rsid w:val="00066A10"/>
    <w:rsid w:val="00066E67"/>
    <w:rsid w:val="000673DF"/>
    <w:rsid w:val="00067ED9"/>
    <w:rsid w:val="00071047"/>
    <w:rsid w:val="00074067"/>
    <w:rsid w:val="00074C31"/>
    <w:rsid w:val="00075B74"/>
    <w:rsid w:val="000770BD"/>
    <w:rsid w:val="000773D5"/>
    <w:rsid w:val="00077AFB"/>
    <w:rsid w:val="00080022"/>
    <w:rsid w:val="0008024A"/>
    <w:rsid w:val="00080A62"/>
    <w:rsid w:val="00081C60"/>
    <w:rsid w:val="000822DC"/>
    <w:rsid w:val="00083628"/>
    <w:rsid w:val="00084923"/>
    <w:rsid w:val="000850E9"/>
    <w:rsid w:val="000859A2"/>
    <w:rsid w:val="00085C37"/>
    <w:rsid w:val="00086CBF"/>
    <w:rsid w:val="00091319"/>
    <w:rsid w:val="0009133A"/>
    <w:rsid w:val="00092177"/>
    <w:rsid w:val="00093FC7"/>
    <w:rsid w:val="000944CD"/>
    <w:rsid w:val="00094D19"/>
    <w:rsid w:val="00094DE0"/>
    <w:rsid w:val="000952AC"/>
    <w:rsid w:val="000958BA"/>
    <w:rsid w:val="000962F3"/>
    <w:rsid w:val="000965B2"/>
    <w:rsid w:val="0009698E"/>
    <w:rsid w:val="00097199"/>
    <w:rsid w:val="000A00BB"/>
    <w:rsid w:val="000A09AC"/>
    <w:rsid w:val="000A2142"/>
    <w:rsid w:val="000A3CE7"/>
    <w:rsid w:val="000A53F2"/>
    <w:rsid w:val="000A7653"/>
    <w:rsid w:val="000A7A92"/>
    <w:rsid w:val="000B0CC7"/>
    <w:rsid w:val="000B1F1A"/>
    <w:rsid w:val="000B4CB1"/>
    <w:rsid w:val="000B5487"/>
    <w:rsid w:val="000B565A"/>
    <w:rsid w:val="000B7FC9"/>
    <w:rsid w:val="000C0343"/>
    <w:rsid w:val="000C173D"/>
    <w:rsid w:val="000C1D5A"/>
    <w:rsid w:val="000C24E7"/>
    <w:rsid w:val="000C2BC2"/>
    <w:rsid w:val="000C3034"/>
    <w:rsid w:val="000C4881"/>
    <w:rsid w:val="000C5864"/>
    <w:rsid w:val="000D0873"/>
    <w:rsid w:val="000D129B"/>
    <w:rsid w:val="000D129F"/>
    <w:rsid w:val="000D175D"/>
    <w:rsid w:val="000D1AD9"/>
    <w:rsid w:val="000D37A7"/>
    <w:rsid w:val="000D414F"/>
    <w:rsid w:val="000D647F"/>
    <w:rsid w:val="000D6E4E"/>
    <w:rsid w:val="000E0022"/>
    <w:rsid w:val="000E0218"/>
    <w:rsid w:val="000E0815"/>
    <w:rsid w:val="000E0973"/>
    <w:rsid w:val="000E2B80"/>
    <w:rsid w:val="000E39FC"/>
    <w:rsid w:val="000E57CB"/>
    <w:rsid w:val="000E5A3F"/>
    <w:rsid w:val="000E5DBA"/>
    <w:rsid w:val="000E6D4F"/>
    <w:rsid w:val="000E7C19"/>
    <w:rsid w:val="000E7F89"/>
    <w:rsid w:val="000F1D40"/>
    <w:rsid w:val="000F38D9"/>
    <w:rsid w:val="000F7849"/>
    <w:rsid w:val="00101269"/>
    <w:rsid w:val="00101348"/>
    <w:rsid w:val="00101B93"/>
    <w:rsid w:val="00101E13"/>
    <w:rsid w:val="00102279"/>
    <w:rsid w:val="00102D03"/>
    <w:rsid w:val="00106AB0"/>
    <w:rsid w:val="00106BE1"/>
    <w:rsid w:val="00106F7D"/>
    <w:rsid w:val="001072CA"/>
    <w:rsid w:val="0010742F"/>
    <w:rsid w:val="00110611"/>
    <w:rsid w:val="001113FB"/>
    <w:rsid w:val="0011193A"/>
    <w:rsid w:val="00112713"/>
    <w:rsid w:val="00112CA0"/>
    <w:rsid w:val="001157A8"/>
    <w:rsid w:val="00115EF9"/>
    <w:rsid w:val="00116CD9"/>
    <w:rsid w:val="00117DD4"/>
    <w:rsid w:val="00122164"/>
    <w:rsid w:val="001235E7"/>
    <w:rsid w:val="0012362D"/>
    <w:rsid w:val="00124A0E"/>
    <w:rsid w:val="0012512F"/>
    <w:rsid w:val="001256CD"/>
    <w:rsid w:val="001257BA"/>
    <w:rsid w:val="00126CD4"/>
    <w:rsid w:val="00130207"/>
    <w:rsid w:val="0013102C"/>
    <w:rsid w:val="001311DF"/>
    <w:rsid w:val="00131555"/>
    <w:rsid w:val="001322DB"/>
    <w:rsid w:val="0014016E"/>
    <w:rsid w:val="001401AC"/>
    <w:rsid w:val="001403CF"/>
    <w:rsid w:val="001406D0"/>
    <w:rsid w:val="00141398"/>
    <w:rsid w:val="00141707"/>
    <w:rsid w:val="0014186F"/>
    <w:rsid w:val="001429BF"/>
    <w:rsid w:val="00143AF2"/>
    <w:rsid w:val="00144599"/>
    <w:rsid w:val="00146C94"/>
    <w:rsid w:val="00147D42"/>
    <w:rsid w:val="00147E40"/>
    <w:rsid w:val="00147FBB"/>
    <w:rsid w:val="00150F79"/>
    <w:rsid w:val="001515B1"/>
    <w:rsid w:val="00153D2F"/>
    <w:rsid w:val="0015677E"/>
    <w:rsid w:val="001571C9"/>
    <w:rsid w:val="00157E54"/>
    <w:rsid w:val="001600B1"/>
    <w:rsid w:val="00160E77"/>
    <w:rsid w:val="00160F71"/>
    <w:rsid w:val="0016132A"/>
    <w:rsid w:val="0016264C"/>
    <w:rsid w:val="00165326"/>
    <w:rsid w:val="00165C18"/>
    <w:rsid w:val="001660BE"/>
    <w:rsid w:val="00167EBF"/>
    <w:rsid w:val="0017098C"/>
    <w:rsid w:val="00171A82"/>
    <w:rsid w:val="00172668"/>
    <w:rsid w:val="00173CA0"/>
    <w:rsid w:val="001746DB"/>
    <w:rsid w:val="001758F5"/>
    <w:rsid w:val="0017645D"/>
    <w:rsid w:val="00176D6E"/>
    <w:rsid w:val="001770A2"/>
    <w:rsid w:val="001770F7"/>
    <w:rsid w:val="00177880"/>
    <w:rsid w:val="001779E3"/>
    <w:rsid w:val="00180BCA"/>
    <w:rsid w:val="001819EA"/>
    <w:rsid w:val="001822E1"/>
    <w:rsid w:val="001827A6"/>
    <w:rsid w:val="001848CF"/>
    <w:rsid w:val="00184BAD"/>
    <w:rsid w:val="001853EE"/>
    <w:rsid w:val="00185EC1"/>
    <w:rsid w:val="00187C7C"/>
    <w:rsid w:val="00190BC7"/>
    <w:rsid w:val="0019136B"/>
    <w:rsid w:val="001917C2"/>
    <w:rsid w:val="00192243"/>
    <w:rsid w:val="00192D7F"/>
    <w:rsid w:val="00193C0E"/>
    <w:rsid w:val="00195798"/>
    <w:rsid w:val="00196CCD"/>
    <w:rsid w:val="001974A7"/>
    <w:rsid w:val="00197C8F"/>
    <w:rsid w:val="001A09EB"/>
    <w:rsid w:val="001A340E"/>
    <w:rsid w:val="001A458C"/>
    <w:rsid w:val="001A4CE3"/>
    <w:rsid w:val="001A65E2"/>
    <w:rsid w:val="001A67E6"/>
    <w:rsid w:val="001A71CC"/>
    <w:rsid w:val="001A799C"/>
    <w:rsid w:val="001A7C98"/>
    <w:rsid w:val="001A7F4C"/>
    <w:rsid w:val="001B0026"/>
    <w:rsid w:val="001B0AE2"/>
    <w:rsid w:val="001B3EDF"/>
    <w:rsid w:val="001B47CF"/>
    <w:rsid w:val="001B528A"/>
    <w:rsid w:val="001B735F"/>
    <w:rsid w:val="001C26B0"/>
    <w:rsid w:val="001C26EA"/>
    <w:rsid w:val="001C2B22"/>
    <w:rsid w:val="001C2C69"/>
    <w:rsid w:val="001C2C76"/>
    <w:rsid w:val="001C2F29"/>
    <w:rsid w:val="001C311F"/>
    <w:rsid w:val="001C3667"/>
    <w:rsid w:val="001C3C2B"/>
    <w:rsid w:val="001C4575"/>
    <w:rsid w:val="001C50BA"/>
    <w:rsid w:val="001C566B"/>
    <w:rsid w:val="001D09AC"/>
    <w:rsid w:val="001D0E3F"/>
    <w:rsid w:val="001D0FEF"/>
    <w:rsid w:val="001D13BD"/>
    <w:rsid w:val="001D220E"/>
    <w:rsid w:val="001D2F9D"/>
    <w:rsid w:val="001D3336"/>
    <w:rsid w:val="001D3547"/>
    <w:rsid w:val="001D40B2"/>
    <w:rsid w:val="001D5457"/>
    <w:rsid w:val="001D55D4"/>
    <w:rsid w:val="001D55F6"/>
    <w:rsid w:val="001D5ED6"/>
    <w:rsid w:val="001D60B3"/>
    <w:rsid w:val="001D6746"/>
    <w:rsid w:val="001D68EA"/>
    <w:rsid w:val="001D6907"/>
    <w:rsid w:val="001D692D"/>
    <w:rsid w:val="001D726D"/>
    <w:rsid w:val="001D738E"/>
    <w:rsid w:val="001D770D"/>
    <w:rsid w:val="001E0055"/>
    <w:rsid w:val="001E20C0"/>
    <w:rsid w:val="001E337D"/>
    <w:rsid w:val="001E3FCA"/>
    <w:rsid w:val="001E59A5"/>
    <w:rsid w:val="001E5EE8"/>
    <w:rsid w:val="001E620E"/>
    <w:rsid w:val="001E6794"/>
    <w:rsid w:val="001E6797"/>
    <w:rsid w:val="001E7027"/>
    <w:rsid w:val="001F0545"/>
    <w:rsid w:val="001F0F20"/>
    <w:rsid w:val="001F1928"/>
    <w:rsid w:val="001F2F6F"/>
    <w:rsid w:val="001F3430"/>
    <w:rsid w:val="001F4755"/>
    <w:rsid w:val="001F5F3B"/>
    <w:rsid w:val="001F676A"/>
    <w:rsid w:val="001F6B33"/>
    <w:rsid w:val="0020089F"/>
    <w:rsid w:val="00200B10"/>
    <w:rsid w:val="0020157B"/>
    <w:rsid w:val="00201C81"/>
    <w:rsid w:val="00203292"/>
    <w:rsid w:val="002041E7"/>
    <w:rsid w:val="00204588"/>
    <w:rsid w:val="002049D3"/>
    <w:rsid w:val="00204B31"/>
    <w:rsid w:val="00205AC4"/>
    <w:rsid w:val="00205C4F"/>
    <w:rsid w:val="00207F32"/>
    <w:rsid w:val="002106C6"/>
    <w:rsid w:val="0021089F"/>
    <w:rsid w:val="002110B8"/>
    <w:rsid w:val="0021205D"/>
    <w:rsid w:val="00212450"/>
    <w:rsid w:val="00215534"/>
    <w:rsid w:val="00215B7C"/>
    <w:rsid w:val="0021613E"/>
    <w:rsid w:val="00217E31"/>
    <w:rsid w:val="00220D7D"/>
    <w:rsid w:val="00222686"/>
    <w:rsid w:val="002251DC"/>
    <w:rsid w:val="00225F34"/>
    <w:rsid w:val="00226D32"/>
    <w:rsid w:val="002272B5"/>
    <w:rsid w:val="0022748A"/>
    <w:rsid w:val="00227BF8"/>
    <w:rsid w:val="00232094"/>
    <w:rsid w:val="0023442C"/>
    <w:rsid w:val="00234733"/>
    <w:rsid w:val="00235226"/>
    <w:rsid w:val="00235A47"/>
    <w:rsid w:val="0023618D"/>
    <w:rsid w:val="002362DB"/>
    <w:rsid w:val="00237607"/>
    <w:rsid w:val="002408ED"/>
    <w:rsid w:val="002412FC"/>
    <w:rsid w:val="002423FB"/>
    <w:rsid w:val="002427F6"/>
    <w:rsid w:val="00243756"/>
    <w:rsid w:val="00245718"/>
    <w:rsid w:val="00246268"/>
    <w:rsid w:val="00247297"/>
    <w:rsid w:val="00247300"/>
    <w:rsid w:val="00250640"/>
    <w:rsid w:val="00251F81"/>
    <w:rsid w:val="00252208"/>
    <w:rsid w:val="002525DA"/>
    <w:rsid w:val="0025348D"/>
    <w:rsid w:val="00253FCE"/>
    <w:rsid w:val="0025412B"/>
    <w:rsid w:val="00254238"/>
    <w:rsid w:val="002558E6"/>
    <w:rsid w:val="00255BF1"/>
    <w:rsid w:val="00256B47"/>
    <w:rsid w:val="002612AE"/>
    <w:rsid w:val="002623FB"/>
    <w:rsid w:val="002626BA"/>
    <w:rsid w:val="00263C7E"/>
    <w:rsid w:val="00264BB3"/>
    <w:rsid w:val="00264EFB"/>
    <w:rsid w:val="00266047"/>
    <w:rsid w:val="00266B1B"/>
    <w:rsid w:val="00270721"/>
    <w:rsid w:val="002710DB"/>
    <w:rsid w:val="00271D83"/>
    <w:rsid w:val="00271EA3"/>
    <w:rsid w:val="002729EA"/>
    <w:rsid w:val="00272E0F"/>
    <w:rsid w:val="00274769"/>
    <w:rsid w:val="00275C8F"/>
    <w:rsid w:val="0027768C"/>
    <w:rsid w:val="00281572"/>
    <w:rsid w:val="0028219F"/>
    <w:rsid w:val="002829DC"/>
    <w:rsid w:val="002838F0"/>
    <w:rsid w:val="00284428"/>
    <w:rsid w:val="00284632"/>
    <w:rsid w:val="002868F6"/>
    <w:rsid w:val="0028753D"/>
    <w:rsid w:val="00290BB1"/>
    <w:rsid w:val="00290F3E"/>
    <w:rsid w:val="00292AB5"/>
    <w:rsid w:val="00293918"/>
    <w:rsid w:val="00293E87"/>
    <w:rsid w:val="00294BF0"/>
    <w:rsid w:val="00295302"/>
    <w:rsid w:val="002961BD"/>
    <w:rsid w:val="00297126"/>
    <w:rsid w:val="0029728E"/>
    <w:rsid w:val="002972C6"/>
    <w:rsid w:val="00297800"/>
    <w:rsid w:val="00297809"/>
    <w:rsid w:val="002A0205"/>
    <w:rsid w:val="002A13C3"/>
    <w:rsid w:val="002A19C9"/>
    <w:rsid w:val="002A28F2"/>
    <w:rsid w:val="002A32A6"/>
    <w:rsid w:val="002A4DD5"/>
    <w:rsid w:val="002A563C"/>
    <w:rsid w:val="002A6AFE"/>
    <w:rsid w:val="002A73C0"/>
    <w:rsid w:val="002A7A8F"/>
    <w:rsid w:val="002B0170"/>
    <w:rsid w:val="002B032F"/>
    <w:rsid w:val="002B10E5"/>
    <w:rsid w:val="002B1BEE"/>
    <w:rsid w:val="002B3BDB"/>
    <w:rsid w:val="002B46F4"/>
    <w:rsid w:val="002B6341"/>
    <w:rsid w:val="002B6C0D"/>
    <w:rsid w:val="002B6DF5"/>
    <w:rsid w:val="002B724B"/>
    <w:rsid w:val="002B7711"/>
    <w:rsid w:val="002B7D62"/>
    <w:rsid w:val="002C0996"/>
    <w:rsid w:val="002C22B3"/>
    <w:rsid w:val="002C237B"/>
    <w:rsid w:val="002C2606"/>
    <w:rsid w:val="002C2690"/>
    <w:rsid w:val="002C2D47"/>
    <w:rsid w:val="002C462F"/>
    <w:rsid w:val="002C5E96"/>
    <w:rsid w:val="002C6E84"/>
    <w:rsid w:val="002C79CC"/>
    <w:rsid w:val="002D11CC"/>
    <w:rsid w:val="002D194D"/>
    <w:rsid w:val="002D3302"/>
    <w:rsid w:val="002D501A"/>
    <w:rsid w:val="002D608A"/>
    <w:rsid w:val="002D608E"/>
    <w:rsid w:val="002E0069"/>
    <w:rsid w:val="002E0402"/>
    <w:rsid w:val="002E08A6"/>
    <w:rsid w:val="002E09A5"/>
    <w:rsid w:val="002E0CD1"/>
    <w:rsid w:val="002E1231"/>
    <w:rsid w:val="002E158E"/>
    <w:rsid w:val="002E163E"/>
    <w:rsid w:val="002E1E99"/>
    <w:rsid w:val="002E210A"/>
    <w:rsid w:val="002E2B01"/>
    <w:rsid w:val="002E3439"/>
    <w:rsid w:val="002E377D"/>
    <w:rsid w:val="002E4007"/>
    <w:rsid w:val="002E4544"/>
    <w:rsid w:val="002E4A7B"/>
    <w:rsid w:val="002E5710"/>
    <w:rsid w:val="002E65A6"/>
    <w:rsid w:val="002E67C3"/>
    <w:rsid w:val="002F09C2"/>
    <w:rsid w:val="002F0C6D"/>
    <w:rsid w:val="002F0FAB"/>
    <w:rsid w:val="002F186E"/>
    <w:rsid w:val="002F1DF4"/>
    <w:rsid w:val="002F345A"/>
    <w:rsid w:val="002F3461"/>
    <w:rsid w:val="002F37A2"/>
    <w:rsid w:val="002F39B7"/>
    <w:rsid w:val="002F761B"/>
    <w:rsid w:val="00300472"/>
    <w:rsid w:val="00301A32"/>
    <w:rsid w:val="00301D92"/>
    <w:rsid w:val="0030368C"/>
    <w:rsid w:val="00304E49"/>
    <w:rsid w:val="00304FE1"/>
    <w:rsid w:val="00306902"/>
    <w:rsid w:val="003103E1"/>
    <w:rsid w:val="00311DC9"/>
    <w:rsid w:val="00313D1B"/>
    <w:rsid w:val="0031429B"/>
    <w:rsid w:val="003143D5"/>
    <w:rsid w:val="00316209"/>
    <w:rsid w:val="00321C6B"/>
    <w:rsid w:val="003229CB"/>
    <w:rsid w:val="00326645"/>
    <w:rsid w:val="0032700A"/>
    <w:rsid w:val="00327C6D"/>
    <w:rsid w:val="00331154"/>
    <w:rsid w:val="003323AC"/>
    <w:rsid w:val="00332C1D"/>
    <w:rsid w:val="00332C8A"/>
    <w:rsid w:val="00332D24"/>
    <w:rsid w:val="00333506"/>
    <w:rsid w:val="003345A1"/>
    <w:rsid w:val="00334849"/>
    <w:rsid w:val="00334F07"/>
    <w:rsid w:val="003362D9"/>
    <w:rsid w:val="0033751C"/>
    <w:rsid w:val="003402D4"/>
    <w:rsid w:val="00341AEB"/>
    <w:rsid w:val="00343184"/>
    <w:rsid w:val="00343D22"/>
    <w:rsid w:val="0034415D"/>
    <w:rsid w:val="00344B14"/>
    <w:rsid w:val="003454BA"/>
    <w:rsid w:val="00345835"/>
    <w:rsid w:val="00346BA0"/>
    <w:rsid w:val="00351D5C"/>
    <w:rsid w:val="00352EE4"/>
    <w:rsid w:val="00355383"/>
    <w:rsid w:val="00360877"/>
    <w:rsid w:val="00361268"/>
    <w:rsid w:val="00362DF1"/>
    <w:rsid w:val="003652D4"/>
    <w:rsid w:val="003669C9"/>
    <w:rsid w:val="0036702B"/>
    <w:rsid w:val="0037053A"/>
    <w:rsid w:val="003725A8"/>
    <w:rsid w:val="003726AE"/>
    <w:rsid w:val="00374E24"/>
    <w:rsid w:val="00375188"/>
    <w:rsid w:val="00375CC1"/>
    <w:rsid w:val="00375D3A"/>
    <w:rsid w:val="0037784C"/>
    <w:rsid w:val="00377B48"/>
    <w:rsid w:val="00381221"/>
    <w:rsid w:val="00381444"/>
    <w:rsid w:val="00381B35"/>
    <w:rsid w:val="0038208F"/>
    <w:rsid w:val="00383D5D"/>
    <w:rsid w:val="0038462F"/>
    <w:rsid w:val="003848A7"/>
    <w:rsid w:val="00384BC4"/>
    <w:rsid w:val="00390165"/>
    <w:rsid w:val="003911DE"/>
    <w:rsid w:val="003913C0"/>
    <w:rsid w:val="00394052"/>
    <w:rsid w:val="0039433A"/>
    <w:rsid w:val="00395A3A"/>
    <w:rsid w:val="003A0421"/>
    <w:rsid w:val="003A08C6"/>
    <w:rsid w:val="003A2641"/>
    <w:rsid w:val="003A273C"/>
    <w:rsid w:val="003A2D4B"/>
    <w:rsid w:val="003A4E89"/>
    <w:rsid w:val="003A62E2"/>
    <w:rsid w:val="003A69B3"/>
    <w:rsid w:val="003A6A37"/>
    <w:rsid w:val="003A73EB"/>
    <w:rsid w:val="003A7BB4"/>
    <w:rsid w:val="003B0D49"/>
    <w:rsid w:val="003B1092"/>
    <w:rsid w:val="003B4D07"/>
    <w:rsid w:val="003B5265"/>
    <w:rsid w:val="003B7491"/>
    <w:rsid w:val="003B7B82"/>
    <w:rsid w:val="003B7CFE"/>
    <w:rsid w:val="003C052B"/>
    <w:rsid w:val="003C1980"/>
    <w:rsid w:val="003C37C5"/>
    <w:rsid w:val="003C3C4D"/>
    <w:rsid w:val="003C59A4"/>
    <w:rsid w:val="003C5D64"/>
    <w:rsid w:val="003C7317"/>
    <w:rsid w:val="003C7822"/>
    <w:rsid w:val="003C7C4D"/>
    <w:rsid w:val="003D0847"/>
    <w:rsid w:val="003D0DD9"/>
    <w:rsid w:val="003D4C3C"/>
    <w:rsid w:val="003D4F8C"/>
    <w:rsid w:val="003D7EB6"/>
    <w:rsid w:val="003E0000"/>
    <w:rsid w:val="003E0263"/>
    <w:rsid w:val="003E0F9A"/>
    <w:rsid w:val="003E1334"/>
    <w:rsid w:val="003E14C1"/>
    <w:rsid w:val="003E15A6"/>
    <w:rsid w:val="003E2455"/>
    <w:rsid w:val="003E2C24"/>
    <w:rsid w:val="003E305C"/>
    <w:rsid w:val="003E338D"/>
    <w:rsid w:val="003E373D"/>
    <w:rsid w:val="003E4F61"/>
    <w:rsid w:val="003E57EB"/>
    <w:rsid w:val="003E6B97"/>
    <w:rsid w:val="003F0153"/>
    <w:rsid w:val="003F0399"/>
    <w:rsid w:val="003F20A4"/>
    <w:rsid w:val="003F285C"/>
    <w:rsid w:val="003F3C9E"/>
    <w:rsid w:val="003F541A"/>
    <w:rsid w:val="003F5AF0"/>
    <w:rsid w:val="003F607E"/>
    <w:rsid w:val="003F6D28"/>
    <w:rsid w:val="003F6FA5"/>
    <w:rsid w:val="003F7032"/>
    <w:rsid w:val="003F7A17"/>
    <w:rsid w:val="00401CD4"/>
    <w:rsid w:val="00405828"/>
    <w:rsid w:val="004079DF"/>
    <w:rsid w:val="00411C2F"/>
    <w:rsid w:val="004124CD"/>
    <w:rsid w:val="00416564"/>
    <w:rsid w:val="00416B3E"/>
    <w:rsid w:val="0041763A"/>
    <w:rsid w:val="00417C10"/>
    <w:rsid w:val="00421213"/>
    <w:rsid w:val="00421359"/>
    <w:rsid w:val="00422AA0"/>
    <w:rsid w:val="00423025"/>
    <w:rsid w:val="00423482"/>
    <w:rsid w:val="004253A2"/>
    <w:rsid w:val="004258F4"/>
    <w:rsid w:val="00426152"/>
    <w:rsid w:val="004262C8"/>
    <w:rsid w:val="00426B28"/>
    <w:rsid w:val="00430BD5"/>
    <w:rsid w:val="0043124D"/>
    <w:rsid w:val="00432383"/>
    <w:rsid w:val="00435E51"/>
    <w:rsid w:val="004361FB"/>
    <w:rsid w:val="0043757B"/>
    <w:rsid w:val="00442121"/>
    <w:rsid w:val="0044218C"/>
    <w:rsid w:val="00442C46"/>
    <w:rsid w:val="00443F75"/>
    <w:rsid w:val="00444535"/>
    <w:rsid w:val="004449E5"/>
    <w:rsid w:val="00446127"/>
    <w:rsid w:val="00447A96"/>
    <w:rsid w:val="0045007A"/>
    <w:rsid w:val="004539C5"/>
    <w:rsid w:val="00454B8B"/>
    <w:rsid w:val="00455E0F"/>
    <w:rsid w:val="00460ACA"/>
    <w:rsid w:val="00460D60"/>
    <w:rsid w:val="00466F4C"/>
    <w:rsid w:val="00470BCD"/>
    <w:rsid w:val="00470C80"/>
    <w:rsid w:val="004716C6"/>
    <w:rsid w:val="00471E4A"/>
    <w:rsid w:val="00473FAF"/>
    <w:rsid w:val="00474888"/>
    <w:rsid w:val="00475770"/>
    <w:rsid w:val="00475BCA"/>
    <w:rsid w:val="0047711B"/>
    <w:rsid w:val="0047728F"/>
    <w:rsid w:val="00480959"/>
    <w:rsid w:val="00480EB4"/>
    <w:rsid w:val="00481B67"/>
    <w:rsid w:val="00482763"/>
    <w:rsid w:val="00482A3E"/>
    <w:rsid w:val="00482A83"/>
    <w:rsid w:val="00482FFF"/>
    <w:rsid w:val="00485381"/>
    <w:rsid w:val="004868E9"/>
    <w:rsid w:val="004923E5"/>
    <w:rsid w:val="00496B37"/>
    <w:rsid w:val="00496E4A"/>
    <w:rsid w:val="00497566"/>
    <w:rsid w:val="00497BB1"/>
    <w:rsid w:val="004A0AF5"/>
    <w:rsid w:val="004A15CC"/>
    <w:rsid w:val="004A18E3"/>
    <w:rsid w:val="004A2AF0"/>
    <w:rsid w:val="004A416F"/>
    <w:rsid w:val="004A4B06"/>
    <w:rsid w:val="004B0732"/>
    <w:rsid w:val="004B11A2"/>
    <w:rsid w:val="004B155B"/>
    <w:rsid w:val="004B1981"/>
    <w:rsid w:val="004B1EC4"/>
    <w:rsid w:val="004B2596"/>
    <w:rsid w:val="004B45CF"/>
    <w:rsid w:val="004B7DAD"/>
    <w:rsid w:val="004C008C"/>
    <w:rsid w:val="004C0272"/>
    <w:rsid w:val="004C0406"/>
    <w:rsid w:val="004C0F98"/>
    <w:rsid w:val="004C11E7"/>
    <w:rsid w:val="004C1913"/>
    <w:rsid w:val="004C1CC4"/>
    <w:rsid w:val="004C2062"/>
    <w:rsid w:val="004C5395"/>
    <w:rsid w:val="004C5548"/>
    <w:rsid w:val="004C6ABA"/>
    <w:rsid w:val="004C71FC"/>
    <w:rsid w:val="004D16D0"/>
    <w:rsid w:val="004D1EFD"/>
    <w:rsid w:val="004D25EB"/>
    <w:rsid w:val="004D3265"/>
    <w:rsid w:val="004D3E94"/>
    <w:rsid w:val="004D418F"/>
    <w:rsid w:val="004D6615"/>
    <w:rsid w:val="004E0836"/>
    <w:rsid w:val="004E0B32"/>
    <w:rsid w:val="004E1042"/>
    <w:rsid w:val="004F127F"/>
    <w:rsid w:val="004F1720"/>
    <w:rsid w:val="004F24C4"/>
    <w:rsid w:val="004F29AF"/>
    <w:rsid w:val="004F2EA0"/>
    <w:rsid w:val="004F2F73"/>
    <w:rsid w:val="004F355B"/>
    <w:rsid w:val="004F3776"/>
    <w:rsid w:val="004F5136"/>
    <w:rsid w:val="004F59DC"/>
    <w:rsid w:val="004F5D60"/>
    <w:rsid w:val="004F5DEC"/>
    <w:rsid w:val="004F6BA6"/>
    <w:rsid w:val="004F7183"/>
    <w:rsid w:val="004F7320"/>
    <w:rsid w:val="004F73B6"/>
    <w:rsid w:val="004F73DB"/>
    <w:rsid w:val="004F7606"/>
    <w:rsid w:val="004F7C97"/>
    <w:rsid w:val="00500390"/>
    <w:rsid w:val="0050126F"/>
    <w:rsid w:val="00504510"/>
    <w:rsid w:val="005047E1"/>
    <w:rsid w:val="00505E5D"/>
    <w:rsid w:val="00507E87"/>
    <w:rsid w:val="0051177B"/>
    <w:rsid w:val="00511B71"/>
    <w:rsid w:val="00511C1C"/>
    <w:rsid w:val="005132BA"/>
    <w:rsid w:val="005134B2"/>
    <w:rsid w:val="0051521F"/>
    <w:rsid w:val="005177B3"/>
    <w:rsid w:val="00517924"/>
    <w:rsid w:val="00517C70"/>
    <w:rsid w:val="00520600"/>
    <w:rsid w:val="005272E8"/>
    <w:rsid w:val="00527EE8"/>
    <w:rsid w:val="00530039"/>
    <w:rsid w:val="00531E5F"/>
    <w:rsid w:val="005327C2"/>
    <w:rsid w:val="0053284D"/>
    <w:rsid w:val="00533FA7"/>
    <w:rsid w:val="00534501"/>
    <w:rsid w:val="00535494"/>
    <w:rsid w:val="00535C55"/>
    <w:rsid w:val="00537381"/>
    <w:rsid w:val="005408E4"/>
    <w:rsid w:val="00540B42"/>
    <w:rsid w:val="00541C7A"/>
    <w:rsid w:val="005433B0"/>
    <w:rsid w:val="00544B29"/>
    <w:rsid w:val="00545C2C"/>
    <w:rsid w:val="00550024"/>
    <w:rsid w:val="00551A08"/>
    <w:rsid w:val="00554381"/>
    <w:rsid w:val="0055760B"/>
    <w:rsid w:val="00561370"/>
    <w:rsid w:val="0056220D"/>
    <w:rsid w:val="0056275B"/>
    <w:rsid w:val="00563B16"/>
    <w:rsid w:val="00563B25"/>
    <w:rsid w:val="00563C81"/>
    <w:rsid w:val="00563C90"/>
    <w:rsid w:val="00563D1F"/>
    <w:rsid w:val="00564599"/>
    <w:rsid w:val="00565956"/>
    <w:rsid w:val="00565B8B"/>
    <w:rsid w:val="0056668A"/>
    <w:rsid w:val="0056676E"/>
    <w:rsid w:val="0056790D"/>
    <w:rsid w:val="005705BB"/>
    <w:rsid w:val="00570892"/>
    <w:rsid w:val="00571C66"/>
    <w:rsid w:val="00571D13"/>
    <w:rsid w:val="00572606"/>
    <w:rsid w:val="005734EF"/>
    <w:rsid w:val="0057438B"/>
    <w:rsid w:val="005756A4"/>
    <w:rsid w:val="00575EA4"/>
    <w:rsid w:val="005820D5"/>
    <w:rsid w:val="005838C8"/>
    <w:rsid w:val="00583B35"/>
    <w:rsid w:val="00583F83"/>
    <w:rsid w:val="00586E26"/>
    <w:rsid w:val="00587496"/>
    <w:rsid w:val="00587DFB"/>
    <w:rsid w:val="00591FEE"/>
    <w:rsid w:val="0059253E"/>
    <w:rsid w:val="00595B07"/>
    <w:rsid w:val="005979D6"/>
    <w:rsid w:val="00597A5C"/>
    <w:rsid w:val="005A132D"/>
    <w:rsid w:val="005A7BA9"/>
    <w:rsid w:val="005A7F82"/>
    <w:rsid w:val="005B13A3"/>
    <w:rsid w:val="005B178A"/>
    <w:rsid w:val="005B1B24"/>
    <w:rsid w:val="005B23B8"/>
    <w:rsid w:val="005B2AAD"/>
    <w:rsid w:val="005B372A"/>
    <w:rsid w:val="005B3FC9"/>
    <w:rsid w:val="005B55F8"/>
    <w:rsid w:val="005B6AB4"/>
    <w:rsid w:val="005C1386"/>
    <w:rsid w:val="005C2077"/>
    <w:rsid w:val="005C37FD"/>
    <w:rsid w:val="005C3F5E"/>
    <w:rsid w:val="005C4222"/>
    <w:rsid w:val="005C4230"/>
    <w:rsid w:val="005C5545"/>
    <w:rsid w:val="005C6437"/>
    <w:rsid w:val="005C7BBB"/>
    <w:rsid w:val="005D021A"/>
    <w:rsid w:val="005D15C0"/>
    <w:rsid w:val="005D18ED"/>
    <w:rsid w:val="005D1BFE"/>
    <w:rsid w:val="005D3626"/>
    <w:rsid w:val="005D5207"/>
    <w:rsid w:val="005D5400"/>
    <w:rsid w:val="005D5CB7"/>
    <w:rsid w:val="005D605D"/>
    <w:rsid w:val="005D615D"/>
    <w:rsid w:val="005D61A1"/>
    <w:rsid w:val="005D6B3E"/>
    <w:rsid w:val="005D706F"/>
    <w:rsid w:val="005E030E"/>
    <w:rsid w:val="005E31C4"/>
    <w:rsid w:val="005E3E82"/>
    <w:rsid w:val="005E3EF3"/>
    <w:rsid w:val="005E43F1"/>
    <w:rsid w:val="005E59DD"/>
    <w:rsid w:val="005E5CCE"/>
    <w:rsid w:val="005E6738"/>
    <w:rsid w:val="005E69D5"/>
    <w:rsid w:val="005F3AAA"/>
    <w:rsid w:val="005F430B"/>
    <w:rsid w:val="005F4F8B"/>
    <w:rsid w:val="00601551"/>
    <w:rsid w:val="006039CA"/>
    <w:rsid w:val="00604002"/>
    <w:rsid w:val="00605C96"/>
    <w:rsid w:val="0060657A"/>
    <w:rsid w:val="00606D05"/>
    <w:rsid w:val="00607037"/>
    <w:rsid w:val="00610003"/>
    <w:rsid w:val="006107AE"/>
    <w:rsid w:val="00611175"/>
    <w:rsid w:val="00611484"/>
    <w:rsid w:val="00611B04"/>
    <w:rsid w:val="006127E2"/>
    <w:rsid w:val="0061428F"/>
    <w:rsid w:val="006144A9"/>
    <w:rsid w:val="006158EE"/>
    <w:rsid w:val="00616F13"/>
    <w:rsid w:val="00617EE7"/>
    <w:rsid w:val="006202D9"/>
    <w:rsid w:val="00620B6D"/>
    <w:rsid w:val="00620CDA"/>
    <w:rsid w:val="00622C47"/>
    <w:rsid w:val="006234CA"/>
    <w:rsid w:val="00624FB4"/>
    <w:rsid w:val="00626284"/>
    <w:rsid w:val="00626BD9"/>
    <w:rsid w:val="00627287"/>
    <w:rsid w:val="0062730B"/>
    <w:rsid w:val="00630772"/>
    <w:rsid w:val="00630B85"/>
    <w:rsid w:val="00632A27"/>
    <w:rsid w:val="0063350A"/>
    <w:rsid w:val="00633663"/>
    <w:rsid w:val="0063421F"/>
    <w:rsid w:val="0063492D"/>
    <w:rsid w:val="00634CFF"/>
    <w:rsid w:val="00634F83"/>
    <w:rsid w:val="00635A32"/>
    <w:rsid w:val="00637639"/>
    <w:rsid w:val="00641043"/>
    <w:rsid w:val="006417DD"/>
    <w:rsid w:val="00641A84"/>
    <w:rsid w:val="00641CB3"/>
    <w:rsid w:val="00642104"/>
    <w:rsid w:val="00642CAF"/>
    <w:rsid w:val="00644F2A"/>
    <w:rsid w:val="00645DA9"/>
    <w:rsid w:val="00646A0F"/>
    <w:rsid w:val="00646C43"/>
    <w:rsid w:val="00652B1F"/>
    <w:rsid w:val="00652EDC"/>
    <w:rsid w:val="00654956"/>
    <w:rsid w:val="006562EB"/>
    <w:rsid w:val="006577C2"/>
    <w:rsid w:val="006605B1"/>
    <w:rsid w:val="00660883"/>
    <w:rsid w:val="00660B90"/>
    <w:rsid w:val="00660D39"/>
    <w:rsid w:val="006611E6"/>
    <w:rsid w:val="00661F2C"/>
    <w:rsid w:val="00662DAC"/>
    <w:rsid w:val="00662E0D"/>
    <w:rsid w:val="00663065"/>
    <w:rsid w:val="006638FC"/>
    <w:rsid w:val="00664142"/>
    <w:rsid w:val="0066423C"/>
    <w:rsid w:val="0066470C"/>
    <w:rsid w:val="00667F63"/>
    <w:rsid w:val="00670BC3"/>
    <w:rsid w:val="00672A27"/>
    <w:rsid w:val="00675765"/>
    <w:rsid w:val="00675A0B"/>
    <w:rsid w:val="00676005"/>
    <w:rsid w:val="00676DD7"/>
    <w:rsid w:val="006771C8"/>
    <w:rsid w:val="00680CA2"/>
    <w:rsid w:val="0068161E"/>
    <w:rsid w:val="00682848"/>
    <w:rsid w:val="00682C1D"/>
    <w:rsid w:val="00682D82"/>
    <w:rsid w:val="00683D37"/>
    <w:rsid w:val="00683E5C"/>
    <w:rsid w:val="00684220"/>
    <w:rsid w:val="006854DF"/>
    <w:rsid w:val="00686262"/>
    <w:rsid w:val="0068656B"/>
    <w:rsid w:val="00687483"/>
    <w:rsid w:val="00687B6F"/>
    <w:rsid w:val="0069007D"/>
    <w:rsid w:val="006910AD"/>
    <w:rsid w:val="006920D4"/>
    <w:rsid w:val="00695B91"/>
    <w:rsid w:val="00696379"/>
    <w:rsid w:val="006964F9"/>
    <w:rsid w:val="00696683"/>
    <w:rsid w:val="006971C4"/>
    <w:rsid w:val="006A0908"/>
    <w:rsid w:val="006A1448"/>
    <w:rsid w:val="006A518D"/>
    <w:rsid w:val="006A6075"/>
    <w:rsid w:val="006A6EBC"/>
    <w:rsid w:val="006A7BF5"/>
    <w:rsid w:val="006A7D57"/>
    <w:rsid w:val="006B0EDF"/>
    <w:rsid w:val="006B1DFB"/>
    <w:rsid w:val="006B20AC"/>
    <w:rsid w:val="006B3BF9"/>
    <w:rsid w:val="006B3D57"/>
    <w:rsid w:val="006B3DA2"/>
    <w:rsid w:val="006B45F1"/>
    <w:rsid w:val="006B46F1"/>
    <w:rsid w:val="006B4CB7"/>
    <w:rsid w:val="006B5C8E"/>
    <w:rsid w:val="006C01B4"/>
    <w:rsid w:val="006C193B"/>
    <w:rsid w:val="006C330D"/>
    <w:rsid w:val="006C34C7"/>
    <w:rsid w:val="006C3DB8"/>
    <w:rsid w:val="006C4124"/>
    <w:rsid w:val="006C4412"/>
    <w:rsid w:val="006C4593"/>
    <w:rsid w:val="006C5972"/>
    <w:rsid w:val="006C67E8"/>
    <w:rsid w:val="006C7461"/>
    <w:rsid w:val="006D0122"/>
    <w:rsid w:val="006D0D5D"/>
    <w:rsid w:val="006D0FD1"/>
    <w:rsid w:val="006D158C"/>
    <w:rsid w:val="006D293A"/>
    <w:rsid w:val="006D2FD2"/>
    <w:rsid w:val="006D35F2"/>
    <w:rsid w:val="006D3D7C"/>
    <w:rsid w:val="006D42A1"/>
    <w:rsid w:val="006D4D4B"/>
    <w:rsid w:val="006D5649"/>
    <w:rsid w:val="006D6651"/>
    <w:rsid w:val="006E0A43"/>
    <w:rsid w:val="006E2F25"/>
    <w:rsid w:val="006E3337"/>
    <w:rsid w:val="006E369C"/>
    <w:rsid w:val="006E4591"/>
    <w:rsid w:val="006E5E55"/>
    <w:rsid w:val="006E7027"/>
    <w:rsid w:val="006E7667"/>
    <w:rsid w:val="006F0FC6"/>
    <w:rsid w:val="006F26FF"/>
    <w:rsid w:val="006F3D00"/>
    <w:rsid w:val="006F3F49"/>
    <w:rsid w:val="006F5A71"/>
    <w:rsid w:val="006F5F3F"/>
    <w:rsid w:val="006F6B9C"/>
    <w:rsid w:val="00700275"/>
    <w:rsid w:val="00700909"/>
    <w:rsid w:val="00700A3E"/>
    <w:rsid w:val="007015B6"/>
    <w:rsid w:val="00701DAA"/>
    <w:rsid w:val="00701E41"/>
    <w:rsid w:val="007028DB"/>
    <w:rsid w:val="00702B4F"/>
    <w:rsid w:val="00703184"/>
    <w:rsid w:val="00703EB8"/>
    <w:rsid w:val="00704067"/>
    <w:rsid w:val="00704B4A"/>
    <w:rsid w:val="00706720"/>
    <w:rsid w:val="00707CD6"/>
    <w:rsid w:val="00711A66"/>
    <w:rsid w:val="007136A8"/>
    <w:rsid w:val="00714041"/>
    <w:rsid w:val="00714304"/>
    <w:rsid w:val="007151FA"/>
    <w:rsid w:val="00716113"/>
    <w:rsid w:val="007161B2"/>
    <w:rsid w:val="007167A1"/>
    <w:rsid w:val="00717328"/>
    <w:rsid w:val="00717B55"/>
    <w:rsid w:val="0072169D"/>
    <w:rsid w:val="00721DB7"/>
    <w:rsid w:val="00722866"/>
    <w:rsid w:val="00722A1E"/>
    <w:rsid w:val="00723C50"/>
    <w:rsid w:val="00723E22"/>
    <w:rsid w:val="00725847"/>
    <w:rsid w:val="00726F0D"/>
    <w:rsid w:val="007301D7"/>
    <w:rsid w:val="00730B76"/>
    <w:rsid w:val="00731150"/>
    <w:rsid w:val="007335EF"/>
    <w:rsid w:val="007338DB"/>
    <w:rsid w:val="0073397A"/>
    <w:rsid w:val="00734287"/>
    <w:rsid w:val="00735EBC"/>
    <w:rsid w:val="007369F6"/>
    <w:rsid w:val="0073722F"/>
    <w:rsid w:val="007372BE"/>
    <w:rsid w:val="007373DA"/>
    <w:rsid w:val="007401BA"/>
    <w:rsid w:val="007405A8"/>
    <w:rsid w:val="007419A5"/>
    <w:rsid w:val="00742D95"/>
    <w:rsid w:val="00742FFE"/>
    <w:rsid w:val="00743022"/>
    <w:rsid w:val="00743121"/>
    <w:rsid w:val="00743658"/>
    <w:rsid w:val="00743BC0"/>
    <w:rsid w:val="007453E7"/>
    <w:rsid w:val="0074645F"/>
    <w:rsid w:val="007466F1"/>
    <w:rsid w:val="00746AAE"/>
    <w:rsid w:val="00746D4C"/>
    <w:rsid w:val="0074750E"/>
    <w:rsid w:val="00747BB3"/>
    <w:rsid w:val="00750DF7"/>
    <w:rsid w:val="00750F0E"/>
    <w:rsid w:val="007511FF"/>
    <w:rsid w:val="007529DF"/>
    <w:rsid w:val="00753560"/>
    <w:rsid w:val="00755A44"/>
    <w:rsid w:val="00756646"/>
    <w:rsid w:val="0075734E"/>
    <w:rsid w:val="007579AB"/>
    <w:rsid w:val="00762114"/>
    <w:rsid w:val="0076272C"/>
    <w:rsid w:val="00764583"/>
    <w:rsid w:val="00764C22"/>
    <w:rsid w:val="007676EE"/>
    <w:rsid w:val="00771577"/>
    <w:rsid w:val="007725E3"/>
    <w:rsid w:val="00772AC8"/>
    <w:rsid w:val="00774333"/>
    <w:rsid w:val="00774BD0"/>
    <w:rsid w:val="00774FF8"/>
    <w:rsid w:val="00775479"/>
    <w:rsid w:val="00775511"/>
    <w:rsid w:val="00776C8C"/>
    <w:rsid w:val="00776E85"/>
    <w:rsid w:val="00777E47"/>
    <w:rsid w:val="0078200F"/>
    <w:rsid w:val="00782D24"/>
    <w:rsid w:val="0078521C"/>
    <w:rsid w:val="00785F1F"/>
    <w:rsid w:val="00790970"/>
    <w:rsid w:val="00790DE7"/>
    <w:rsid w:val="007923C1"/>
    <w:rsid w:val="00792F69"/>
    <w:rsid w:val="00797FE2"/>
    <w:rsid w:val="007A04F6"/>
    <w:rsid w:val="007A06F2"/>
    <w:rsid w:val="007A32A0"/>
    <w:rsid w:val="007A4426"/>
    <w:rsid w:val="007A5FFB"/>
    <w:rsid w:val="007A7190"/>
    <w:rsid w:val="007A7363"/>
    <w:rsid w:val="007A73D4"/>
    <w:rsid w:val="007A7BC5"/>
    <w:rsid w:val="007B1539"/>
    <w:rsid w:val="007B19B2"/>
    <w:rsid w:val="007B2EAC"/>
    <w:rsid w:val="007B3557"/>
    <w:rsid w:val="007B5315"/>
    <w:rsid w:val="007B612A"/>
    <w:rsid w:val="007B66AD"/>
    <w:rsid w:val="007B796D"/>
    <w:rsid w:val="007C00B0"/>
    <w:rsid w:val="007C15C0"/>
    <w:rsid w:val="007C203C"/>
    <w:rsid w:val="007C2554"/>
    <w:rsid w:val="007C485D"/>
    <w:rsid w:val="007C4C0D"/>
    <w:rsid w:val="007C647A"/>
    <w:rsid w:val="007D09D3"/>
    <w:rsid w:val="007D0A73"/>
    <w:rsid w:val="007D1EBA"/>
    <w:rsid w:val="007D216E"/>
    <w:rsid w:val="007D2710"/>
    <w:rsid w:val="007D3430"/>
    <w:rsid w:val="007D370A"/>
    <w:rsid w:val="007D39E1"/>
    <w:rsid w:val="007D39F8"/>
    <w:rsid w:val="007D3E5C"/>
    <w:rsid w:val="007D4813"/>
    <w:rsid w:val="007D625B"/>
    <w:rsid w:val="007D666E"/>
    <w:rsid w:val="007D678D"/>
    <w:rsid w:val="007E027B"/>
    <w:rsid w:val="007E0A61"/>
    <w:rsid w:val="007E12E1"/>
    <w:rsid w:val="007E14A3"/>
    <w:rsid w:val="007E15FB"/>
    <w:rsid w:val="007E1ED0"/>
    <w:rsid w:val="007E2E90"/>
    <w:rsid w:val="007E3DD8"/>
    <w:rsid w:val="007E42CF"/>
    <w:rsid w:val="007E4B89"/>
    <w:rsid w:val="007E4CD7"/>
    <w:rsid w:val="007E5450"/>
    <w:rsid w:val="007E5FE5"/>
    <w:rsid w:val="007E62EB"/>
    <w:rsid w:val="007E6683"/>
    <w:rsid w:val="007F2D0D"/>
    <w:rsid w:val="007F3588"/>
    <w:rsid w:val="007F3BF5"/>
    <w:rsid w:val="007F42BE"/>
    <w:rsid w:val="007F4335"/>
    <w:rsid w:val="007F563D"/>
    <w:rsid w:val="007F5821"/>
    <w:rsid w:val="007F62AF"/>
    <w:rsid w:val="007F7C81"/>
    <w:rsid w:val="0080094C"/>
    <w:rsid w:val="00801143"/>
    <w:rsid w:val="0080383E"/>
    <w:rsid w:val="00805441"/>
    <w:rsid w:val="00806819"/>
    <w:rsid w:val="00810094"/>
    <w:rsid w:val="0081061B"/>
    <w:rsid w:val="008122F6"/>
    <w:rsid w:val="00812E68"/>
    <w:rsid w:val="00813B6A"/>
    <w:rsid w:val="00815854"/>
    <w:rsid w:val="0081756B"/>
    <w:rsid w:val="008233C4"/>
    <w:rsid w:val="00823687"/>
    <w:rsid w:val="00823FCD"/>
    <w:rsid w:val="008245CC"/>
    <w:rsid w:val="0082615F"/>
    <w:rsid w:val="008264DB"/>
    <w:rsid w:val="00830729"/>
    <w:rsid w:val="00832771"/>
    <w:rsid w:val="00833C19"/>
    <w:rsid w:val="00834968"/>
    <w:rsid w:val="0083563C"/>
    <w:rsid w:val="008365EA"/>
    <w:rsid w:val="00840098"/>
    <w:rsid w:val="00840BE7"/>
    <w:rsid w:val="00843764"/>
    <w:rsid w:val="00843E56"/>
    <w:rsid w:val="008448D1"/>
    <w:rsid w:val="00844DC2"/>
    <w:rsid w:val="0084564B"/>
    <w:rsid w:val="008476C6"/>
    <w:rsid w:val="00847897"/>
    <w:rsid w:val="00852523"/>
    <w:rsid w:val="00852B7B"/>
    <w:rsid w:val="00853432"/>
    <w:rsid w:val="008534D1"/>
    <w:rsid w:val="00853D38"/>
    <w:rsid w:val="00853F87"/>
    <w:rsid w:val="00854A72"/>
    <w:rsid w:val="008572DF"/>
    <w:rsid w:val="00857E39"/>
    <w:rsid w:val="00857EBD"/>
    <w:rsid w:val="008615CF"/>
    <w:rsid w:val="00861E29"/>
    <w:rsid w:val="00862407"/>
    <w:rsid w:val="00862490"/>
    <w:rsid w:val="00862607"/>
    <w:rsid w:val="00862753"/>
    <w:rsid w:val="0086285C"/>
    <w:rsid w:val="008632C5"/>
    <w:rsid w:val="00863965"/>
    <w:rsid w:val="00865599"/>
    <w:rsid w:val="008664F8"/>
    <w:rsid w:val="008679A9"/>
    <w:rsid w:val="00870071"/>
    <w:rsid w:val="00870237"/>
    <w:rsid w:val="008712D4"/>
    <w:rsid w:val="00872CF3"/>
    <w:rsid w:val="00873284"/>
    <w:rsid w:val="00873992"/>
    <w:rsid w:val="00876559"/>
    <w:rsid w:val="008772FF"/>
    <w:rsid w:val="008801CF"/>
    <w:rsid w:val="008803AC"/>
    <w:rsid w:val="00880885"/>
    <w:rsid w:val="008833EE"/>
    <w:rsid w:val="00885392"/>
    <w:rsid w:val="008859CC"/>
    <w:rsid w:val="008864D0"/>
    <w:rsid w:val="00886682"/>
    <w:rsid w:val="00886D24"/>
    <w:rsid w:val="00887A83"/>
    <w:rsid w:val="0089150D"/>
    <w:rsid w:val="00892F33"/>
    <w:rsid w:val="008934FF"/>
    <w:rsid w:val="00893667"/>
    <w:rsid w:val="00894E13"/>
    <w:rsid w:val="008952C3"/>
    <w:rsid w:val="00895621"/>
    <w:rsid w:val="008A1712"/>
    <w:rsid w:val="008A2480"/>
    <w:rsid w:val="008A320B"/>
    <w:rsid w:val="008A35B4"/>
    <w:rsid w:val="008A4D4F"/>
    <w:rsid w:val="008A565B"/>
    <w:rsid w:val="008A567A"/>
    <w:rsid w:val="008A5A10"/>
    <w:rsid w:val="008A64D7"/>
    <w:rsid w:val="008A7855"/>
    <w:rsid w:val="008B03D5"/>
    <w:rsid w:val="008B1DB5"/>
    <w:rsid w:val="008B2F35"/>
    <w:rsid w:val="008B44EE"/>
    <w:rsid w:val="008B4B0B"/>
    <w:rsid w:val="008B55C8"/>
    <w:rsid w:val="008B55ED"/>
    <w:rsid w:val="008B7CF0"/>
    <w:rsid w:val="008C0670"/>
    <w:rsid w:val="008C0B77"/>
    <w:rsid w:val="008C0E91"/>
    <w:rsid w:val="008C11D8"/>
    <w:rsid w:val="008C1A22"/>
    <w:rsid w:val="008C2807"/>
    <w:rsid w:val="008C38F7"/>
    <w:rsid w:val="008C6CEB"/>
    <w:rsid w:val="008C7045"/>
    <w:rsid w:val="008D0247"/>
    <w:rsid w:val="008D0A37"/>
    <w:rsid w:val="008D18C0"/>
    <w:rsid w:val="008D1E65"/>
    <w:rsid w:val="008D2015"/>
    <w:rsid w:val="008D3F38"/>
    <w:rsid w:val="008D4651"/>
    <w:rsid w:val="008D715C"/>
    <w:rsid w:val="008D73CC"/>
    <w:rsid w:val="008D7453"/>
    <w:rsid w:val="008E0FF9"/>
    <w:rsid w:val="008E2CB3"/>
    <w:rsid w:val="008E3513"/>
    <w:rsid w:val="008E36DF"/>
    <w:rsid w:val="008E3969"/>
    <w:rsid w:val="008E3BF0"/>
    <w:rsid w:val="008E3CAE"/>
    <w:rsid w:val="008E4B4F"/>
    <w:rsid w:val="008E4E1F"/>
    <w:rsid w:val="008E5817"/>
    <w:rsid w:val="008E5D93"/>
    <w:rsid w:val="008E7771"/>
    <w:rsid w:val="008F1476"/>
    <w:rsid w:val="008F2281"/>
    <w:rsid w:val="008F27DF"/>
    <w:rsid w:val="008F2B5B"/>
    <w:rsid w:val="008F2CC6"/>
    <w:rsid w:val="008F2FF4"/>
    <w:rsid w:val="008F460C"/>
    <w:rsid w:val="008F552C"/>
    <w:rsid w:val="008F578B"/>
    <w:rsid w:val="008F5BC5"/>
    <w:rsid w:val="008F6DBC"/>
    <w:rsid w:val="008F7914"/>
    <w:rsid w:val="008F7E61"/>
    <w:rsid w:val="009005B3"/>
    <w:rsid w:val="00901036"/>
    <w:rsid w:val="00901185"/>
    <w:rsid w:val="0090222A"/>
    <w:rsid w:val="00902ECB"/>
    <w:rsid w:val="0090307C"/>
    <w:rsid w:val="00904A42"/>
    <w:rsid w:val="00905326"/>
    <w:rsid w:val="00905363"/>
    <w:rsid w:val="00905762"/>
    <w:rsid w:val="009065C6"/>
    <w:rsid w:val="00906DF6"/>
    <w:rsid w:val="00907620"/>
    <w:rsid w:val="0091076C"/>
    <w:rsid w:val="00910DA4"/>
    <w:rsid w:val="00911209"/>
    <w:rsid w:val="00911381"/>
    <w:rsid w:val="00911CF6"/>
    <w:rsid w:val="00911EA3"/>
    <w:rsid w:val="00915098"/>
    <w:rsid w:val="00915EE3"/>
    <w:rsid w:val="00916BC8"/>
    <w:rsid w:val="00920F7B"/>
    <w:rsid w:val="009220F2"/>
    <w:rsid w:val="00922811"/>
    <w:rsid w:val="00922A37"/>
    <w:rsid w:val="00922C97"/>
    <w:rsid w:val="00922E46"/>
    <w:rsid w:val="009247A5"/>
    <w:rsid w:val="00924A97"/>
    <w:rsid w:val="00924E87"/>
    <w:rsid w:val="00924F91"/>
    <w:rsid w:val="009255DD"/>
    <w:rsid w:val="00925E2C"/>
    <w:rsid w:val="00925FA5"/>
    <w:rsid w:val="009273F2"/>
    <w:rsid w:val="00927B0A"/>
    <w:rsid w:val="009301D4"/>
    <w:rsid w:val="00930C5D"/>
    <w:rsid w:val="00932424"/>
    <w:rsid w:val="0093414A"/>
    <w:rsid w:val="00941A12"/>
    <w:rsid w:val="00941C46"/>
    <w:rsid w:val="00942FC0"/>
    <w:rsid w:val="009439B4"/>
    <w:rsid w:val="00943C16"/>
    <w:rsid w:val="009457C0"/>
    <w:rsid w:val="009463D8"/>
    <w:rsid w:val="00946BEC"/>
    <w:rsid w:val="00947411"/>
    <w:rsid w:val="00947CE6"/>
    <w:rsid w:val="0095016E"/>
    <w:rsid w:val="00953643"/>
    <w:rsid w:val="00953F0F"/>
    <w:rsid w:val="00955125"/>
    <w:rsid w:val="00955682"/>
    <w:rsid w:val="0095758C"/>
    <w:rsid w:val="009606EB"/>
    <w:rsid w:val="00960B6B"/>
    <w:rsid w:val="00962349"/>
    <w:rsid w:val="009649A6"/>
    <w:rsid w:val="00964F34"/>
    <w:rsid w:val="0096524E"/>
    <w:rsid w:val="00965A01"/>
    <w:rsid w:val="00965AC0"/>
    <w:rsid w:val="009673CA"/>
    <w:rsid w:val="009702FA"/>
    <w:rsid w:val="009721E7"/>
    <w:rsid w:val="00973842"/>
    <w:rsid w:val="00974F27"/>
    <w:rsid w:val="009756A9"/>
    <w:rsid w:val="00975B20"/>
    <w:rsid w:val="009769D5"/>
    <w:rsid w:val="00982724"/>
    <w:rsid w:val="009833D5"/>
    <w:rsid w:val="00983793"/>
    <w:rsid w:val="0098384D"/>
    <w:rsid w:val="00986D08"/>
    <w:rsid w:val="009870B9"/>
    <w:rsid w:val="009870C7"/>
    <w:rsid w:val="009877CD"/>
    <w:rsid w:val="00987921"/>
    <w:rsid w:val="00987D59"/>
    <w:rsid w:val="00990338"/>
    <w:rsid w:val="009930C5"/>
    <w:rsid w:val="009933F1"/>
    <w:rsid w:val="00993C6E"/>
    <w:rsid w:val="0099488A"/>
    <w:rsid w:val="00996E56"/>
    <w:rsid w:val="009975BE"/>
    <w:rsid w:val="00997614"/>
    <w:rsid w:val="009A0A5B"/>
    <w:rsid w:val="009A0AEB"/>
    <w:rsid w:val="009A269C"/>
    <w:rsid w:val="009A425C"/>
    <w:rsid w:val="009A4768"/>
    <w:rsid w:val="009A679F"/>
    <w:rsid w:val="009A67F6"/>
    <w:rsid w:val="009A77BE"/>
    <w:rsid w:val="009B2239"/>
    <w:rsid w:val="009B2AC9"/>
    <w:rsid w:val="009B37B5"/>
    <w:rsid w:val="009B380C"/>
    <w:rsid w:val="009B4894"/>
    <w:rsid w:val="009B4E0C"/>
    <w:rsid w:val="009B5A96"/>
    <w:rsid w:val="009B6D5F"/>
    <w:rsid w:val="009B6EFB"/>
    <w:rsid w:val="009C208C"/>
    <w:rsid w:val="009C26B0"/>
    <w:rsid w:val="009C2F03"/>
    <w:rsid w:val="009C3328"/>
    <w:rsid w:val="009C337A"/>
    <w:rsid w:val="009C4508"/>
    <w:rsid w:val="009C4D4F"/>
    <w:rsid w:val="009C62F7"/>
    <w:rsid w:val="009C7C4A"/>
    <w:rsid w:val="009D0120"/>
    <w:rsid w:val="009D0CBE"/>
    <w:rsid w:val="009D25D3"/>
    <w:rsid w:val="009D36BB"/>
    <w:rsid w:val="009D4394"/>
    <w:rsid w:val="009D5374"/>
    <w:rsid w:val="009D6109"/>
    <w:rsid w:val="009D6849"/>
    <w:rsid w:val="009E21B6"/>
    <w:rsid w:val="009E2D89"/>
    <w:rsid w:val="009E2DE9"/>
    <w:rsid w:val="009E4C86"/>
    <w:rsid w:val="009E4EE3"/>
    <w:rsid w:val="009E72A9"/>
    <w:rsid w:val="009F0108"/>
    <w:rsid w:val="009F0F7D"/>
    <w:rsid w:val="009F293D"/>
    <w:rsid w:val="009F34E4"/>
    <w:rsid w:val="009F3AEA"/>
    <w:rsid w:val="009F3E77"/>
    <w:rsid w:val="009F5011"/>
    <w:rsid w:val="009F52A7"/>
    <w:rsid w:val="009F6584"/>
    <w:rsid w:val="009F6C4D"/>
    <w:rsid w:val="00A002AC"/>
    <w:rsid w:val="00A016A4"/>
    <w:rsid w:val="00A0242C"/>
    <w:rsid w:val="00A035C6"/>
    <w:rsid w:val="00A036BD"/>
    <w:rsid w:val="00A047FA"/>
    <w:rsid w:val="00A07A7D"/>
    <w:rsid w:val="00A07B95"/>
    <w:rsid w:val="00A10DD4"/>
    <w:rsid w:val="00A13FB3"/>
    <w:rsid w:val="00A14C6D"/>
    <w:rsid w:val="00A14DB7"/>
    <w:rsid w:val="00A16B0B"/>
    <w:rsid w:val="00A2086D"/>
    <w:rsid w:val="00A2188A"/>
    <w:rsid w:val="00A218FA"/>
    <w:rsid w:val="00A22FB6"/>
    <w:rsid w:val="00A237DE"/>
    <w:rsid w:val="00A25EB1"/>
    <w:rsid w:val="00A26AE6"/>
    <w:rsid w:val="00A27B9F"/>
    <w:rsid w:val="00A31506"/>
    <w:rsid w:val="00A32280"/>
    <w:rsid w:val="00A33E06"/>
    <w:rsid w:val="00A343A8"/>
    <w:rsid w:val="00A3462F"/>
    <w:rsid w:val="00A34D44"/>
    <w:rsid w:val="00A34FA0"/>
    <w:rsid w:val="00A351B8"/>
    <w:rsid w:val="00A36AA1"/>
    <w:rsid w:val="00A40468"/>
    <w:rsid w:val="00A417A3"/>
    <w:rsid w:val="00A420F8"/>
    <w:rsid w:val="00A426D0"/>
    <w:rsid w:val="00A42EDD"/>
    <w:rsid w:val="00A43285"/>
    <w:rsid w:val="00A437C1"/>
    <w:rsid w:val="00A43A2D"/>
    <w:rsid w:val="00A44547"/>
    <w:rsid w:val="00A445AB"/>
    <w:rsid w:val="00A4504A"/>
    <w:rsid w:val="00A45D5C"/>
    <w:rsid w:val="00A45FDF"/>
    <w:rsid w:val="00A4615B"/>
    <w:rsid w:val="00A472C4"/>
    <w:rsid w:val="00A47E69"/>
    <w:rsid w:val="00A47FF6"/>
    <w:rsid w:val="00A52E50"/>
    <w:rsid w:val="00A53E1A"/>
    <w:rsid w:val="00A53FC2"/>
    <w:rsid w:val="00A54213"/>
    <w:rsid w:val="00A55519"/>
    <w:rsid w:val="00A60992"/>
    <w:rsid w:val="00A619C7"/>
    <w:rsid w:val="00A61FBA"/>
    <w:rsid w:val="00A6226E"/>
    <w:rsid w:val="00A627FA"/>
    <w:rsid w:val="00A64CF5"/>
    <w:rsid w:val="00A654C0"/>
    <w:rsid w:val="00A65602"/>
    <w:rsid w:val="00A661B5"/>
    <w:rsid w:val="00A66BCF"/>
    <w:rsid w:val="00A66D9E"/>
    <w:rsid w:val="00A70413"/>
    <w:rsid w:val="00A70F8C"/>
    <w:rsid w:val="00A72B93"/>
    <w:rsid w:val="00A74017"/>
    <w:rsid w:val="00A744CE"/>
    <w:rsid w:val="00A74BCF"/>
    <w:rsid w:val="00A74BDD"/>
    <w:rsid w:val="00A74C24"/>
    <w:rsid w:val="00A74C92"/>
    <w:rsid w:val="00A74F63"/>
    <w:rsid w:val="00A750A1"/>
    <w:rsid w:val="00A75A34"/>
    <w:rsid w:val="00A77950"/>
    <w:rsid w:val="00A77DA4"/>
    <w:rsid w:val="00A81999"/>
    <w:rsid w:val="00A819E9"/>
    <w:rsid w:val="00A828CA"/>
    <w:rsid w:val="00A835C4"/>
    <w:rsid w:val="00A839CB"/>
    <w:rsid w:val="00A848BC"/>
    <w:rsid w:val="00A84CED"/>
    <w:rsid w:val="00A84E15"/>
    <w:rsid w:val="00A87455"/>
    <w:rsid w:val="00A8792A"/>
    <w:rsid w:val="00A87F9F"/>
    <w:rsid w:val="00A90B67"/>
    <w:rsid w:val="00A90DD9"/>
    <w:rsid w:val="00A91630"/>
    <w:rsid w:val="00A93ACF"/>
    <w:rsid w:val="00A95046"/>
    <w:rsid w:val="00A967EB"/>
    <w:rsid w:val="00A97601"/>
    <w:rsid w:val="00A97FA0"/>
    <w:rsid w:val="00AA014A"/>
    <w:rsid w:val="00AA1555"/>
    <w:rsid w:val="00AA2F25"/>
    <w:rsid w:val="00AA3660"/>
    <w:rsid w:val="00AA3D8F"/>
    <w:rsid w:val="00AA4111"/>
    <w:rsid w:val="00AA4228"/>
    <w:rsid w:val="00AA43FA"/>
    <w:rsid w:val="00AA50A2"/>
    <w:rsid w:val="00AA5BB8"/>
    <w:rsid w:val="00AA5CB3"/>
    <w:rsid w:val="00AA66FB"/>
    <w:rsid w:val="00AA71EC"/>
    <w:rsid w:val="00AB3E00"/>
    <w:rsid w:val="00AB439E"/>
    <w:rsid w:val="00AB440C"/>
    <w:rsid w:val="00AB51F0"/>
    <w:rsid w:val="00AB53AC"/>
    <w:rsid w:val="00AB611C"/>
    <w:rsid w:val="00AB73D9"/>
    <w:rsid w:val="00AC2E80"/>
    <w:rsid w:val="00AC35F8"/>
    <w:rsid w:val="00AC361E"/>
    <w:rsid w:val="00AC3BDD"/>
    <w:rsid w:val="00AC410E"/>
    <w:rsid w:val="00AC48B8"/>
    <w:rsid w:val="00AC57F8"/>
    <w:rsid w:val="00AC6075"/>
    <w:rsid w:val="00AC62B7"/>
    <w:rsid w:val="00AC76D8"/>
    <w:rsid w:val="00AC7BC2"/>
    <w:rsid w:val="00AD0794"/>
    <w:rsid w:val="00AD0CF6"/>
    <w:rsid w:val="00AD1144"/>
    <w:rsid w:val="00AD2319"/>
    <w:rsid w:val="00AD296E"/>
    <w:rsid w:val="00AD3AD8"/>
    <w:rsid w:val="00AD53A7"/>
    <w:rsid w:val="00AD54B0"/>
    <w:rsid w:val="00AD552D"/>
    <w:rsid w:val="00AD5AC3"/>
    <w:rsid w:val="00AD7018"/>
    <w:rsid w:val="00AD7467"/>
    <w:rsid w:val="00AD7DBC"/>
    <w:rsid w:val="00AE074F"/>
    <w:rsid w:val="00AE0ED8"/>
    <w:rsid w:val="00AE2C88"/>
    <w:rsid w:val="00AE3CD0"/>
    <w:rsid w:val="00AE3DC4"/>
    <w:rsid w:val="00AE5C66"/>
    <w:rsid w:val="00AE5EEB"/>
    <w:rsid w:val="00AE736E"/>
    <w:rsid w:val="00AF1621"/>
    <w:rsid w:val="00AF19D2"/>
    <w:rsid w:val="00AF1C97"/>
    <w:rsid w:val="00AF286F"/>
    <w:rsid w:val="00AF3C66"/>
    <w:rsid w:val="00AF42A8"/>
    <w:rsid w:val="00AF4793"/>
    <w:rsid w:val="00AF7CD0"/>
    <w:rsid w:val="00AF7EE2"/>
    <w:rsid w:val="00B00913"/>
    <w:rsid w:val="00B02936"/>
    <w:rsid w:val="00B03875"/>
    <w:rsid w:val="00B043A2"/>
    <w:rsid w:val="00B04765"/>
    <w:rsid w:val="00B0493B"/>
    <w:rsid w:val="00B04A23"/>
    <w:rsid w:val="00B070FF"/>
    <w:rsid w:val="00B07243"/>
    <w:rsid w:val="00B07706"/>
    <w:rsid w:val="00B1129E"/>
    <w:rsid w:val="00B11686"/>
    <w:rsid w:val="00B12DCE"/>
    <w:rsid w:val="00B14006"/>
    <w:rsid w:val="00B14662"/>
    <w:rsid w:val="00B1498B"/>
    <w:rsid w:val="00B149F5"/>
    <w:rsid w:val="00B16552"/>
    <w:rsid w:val="00B175CC"/>
    <w:rsid w:val="00B20299"/>
    <w:rsid w:val="00B2169D"/>
    <w:rsid w:val="00B21ACA"/>
    <w:rsid w:val="00B23F5E"/>
    <w:rsid w:val="00B256D4"/>
    <w:rsid w:val="00B26840"/>
    <w:rsid w:val="00B41DE7"/>
    <w:rsid w:val="00B41DF9"/>
    <w:rsid w:val="00B43932"/>
    <w:rsid w:val="00B43E37"/>
    <w:rsid w:val="00B45115"/>
    <w:rsid w:val="00B4570D"/>
    <w:rsid w:val="00B47365"/>
    <w:rsid w:val="00B51CA2"/>
    <w:rsid w:val="00B51ED8"/>
    <w:rsid w:val="00B52560"/>
    <w:rsid w:val="00B53DAD"/>
    <w:rsid w:val="00B54A96"/>
    <w:rsid w:val="00B55E91"/>
    <w:rsid w:val="00B57797"/>
    <w:rsid w:val="00B57E0B"/>
    <w:rsid w:val="00B63DDD"/>
    <w:rsid w:val="00B64D34"/>
    <w:rsid w:val="00B66A4E"/>
    <w:rsid w:val="00B672AB"/>
    <w:rsid w:val="00B67611"/>
    <w:rsid w:val="00B67709"/>
    <w:rsid w:val="00B67A4D"/>
    <w:rsid w:val="00B702AA"/>
    <w:rsid w:val="00B70A2E"/>
    <w:rsid w:val="00B71064"/>
    <w:rsid w:val="00B712EA"/>
    <w:rsid w:val="00B71C0B"/>
    <w:rsid w:val="00B7204A"/>
    <w:rsid w:val="00B720BC"/>
    <w:rsid w:val="00B74D9F"/>
    <w:rsid w:val="00B75934"/>
    <w:rsid w:val="00B76B01"/>
    <w:rsid w:val="00B774A3"/>
    <w:rsid w:val="00B77655"/>
    <w:rsid w:val="00B805E6"/>
    <w:rsid w:val="00B80EEE"/>
    <w:rsid w:val="00B83960"/>
    <w:rsid w:val="00B852EB"/>
    <w:rsid w:val="00B86973"/>
    <w:rsid w:val="00B86A6E"/>
    <w:rsid w:val="00B91AD8"/>
    <w:rsid w:val="00B92AC9"/>
    <w:rsid w:val="00B935F5"/>
    <w:rsid w:val="00B93B4F"/>
    <w:rsid w:val="00B96E58"/>
    <w:rsid w:val="00BA0151"/>
    <w:rsid w:val="00BA0EB7"/>
    <w:rsid w:val="00BA29BF"/>
    <w:rsid w:val="00BA2EE3"/>
    <w:rsid w:val="00BA54DA"/>
    <w:rsid w:val="00BA62DE"/>
    <w:rsid w:val="00BA64FE"/>
    <w:rsid w:val="00BA6BC7"/>
    <w:rsid w:val="00BA7C81"/>
    <w:rsid w:val="00BB25F1"/>
    <w:rsid w:val="00BB3F16"/>
    <w:rsid w:val="00BB4316"/>
    <w:rsid w:val="00BB5A01"/>
    <w:rsid w:val="00BB7CE3"/>
    <w:rsid w:val="00BC0647"/>
    <w:rsid w:val="00BC09E1"/>
    <w:rsid w:val="00BC1006"/>
    <w:rsid w:val="00BC1EE9"/>
    <w:rsid w:val="00BC39B2"/>
    <w:rsid w:val="00BC4A91"/>
    <w:rsid w:val="00BC4C25"/>
    <w:rsid w:val="00BC5446"/>
    <w:rsid w:val="00BC6B05"/>
    <w:rsid w:val="00BD101F"/>
    <w:rsid w:val="00BD1099"/>
    <w:rsid w:val="00BD1112"/>
    <w:rsid w:val="00BD14D4"/>
    <w:rsid w:val="00BD1F5D"/>
    <w:rsid w:val="00BD2151"/>
    <w:rsid w:val="00BD3714"/>
    <w:rsid w:val="00BD3F2D"/>
    <w:rsid w:val="00BD5469"/>
    <w:rsid w:val="00BD565E"/>
    <w:rsid w:val="00BD70B7"/>
    <w:rsid w:val="00BD76C3"/>
    <w:rsid w:val="00BD774F"/>
    <w:rsid w:val="00BD7888"/>
    <w:rsid w:val="00BE0B69"/>
    <w:rsid w:val="00BE11A0"/>
    <w:rsid w:val="00BE1304"/>
    <w:rsid w:val="00BE1F87"/>
    <w:rsid w:val="00BE299C"/>
    <w:rsid w:val="00BE37D5"/>
    <w:rsid w:val="00BE5085"/>
    <w:rsid w:val="00BE5B31"/>
    <w:rsid w:val="00BE7167"/>
    <w:rsid w:val="00BE7DBC"/>
    <w:rsid w:val="00BF0254"/>
    <w:rsid w:val="00BF03E5"/>
    <w:rsid w:val="00BF1270"/>
    <w:rsid w:val="00BF35EB"/>
    <w:rsid w:val="00BF3E87"/>
    <w:rsid w:val="00BF48B0"/>
    <w:rsid w:val="00BF55CE"/>
    <w:rsid w:val="00BF6226"/>
    <w:rsid w:val="00BF7F4D"/>
    <w:rsid w:val="00C0230C"/>
    <w:rsid w:val="00C02FF2"/>
    <w:rsid w:val="00C04B02"/>
    <w:rsid w:val="00C04B6A"/>
    <w:rsid w:val="00C04FCB"/>
    <w:rsid w:val="00C0557F"/>
    <w:rsid w:val="00C0592F"/>
    <w:rsid w:val="00C06114"/>
    <w:rsid w:val="00C0664C"/>
    <w:rsid w:val="00C073B8"/>
    <w:rsid w:val="00C0775D"/>
    <w:rsid w:val="00C10565"/>
    <w:rsid w:val="00C129D7"/>
    <w:rsid w:val="00C1331A"/>
    <w:rsid w:val="00C138C6"/>
    <w:rsid w:val="00C14FB7"/>
    <w:rsid w:val="00C157AD"/>
    <w:rsid w:val="00C173CE"/>
    <w:rsid w:val="00C17BFB"/>
    <w:rsid w:val="00C17DE9"/>
    <w:rsid w:val="00C205DB"/>
    <w:rsid w:val="00C22255"/>
    <w:rsid w:val="00C224A3"/>
    <w:rsid w:val="00C227F5"/>
    <w:rsid w:val="00C23C5D"/>
    <w:rsid w:val="00C24AAE"/>
    <w:rsid w:val="00C25871"/>
    <w:rsid w:val="00C26B21"/>
    <w:rsid w:val="00C26EB9"/>
    <w:rsid w:val="00C27FBE"/>
    <w:rsid w:val="00C300F6"/>
    <w:rsid w:val="00C310EC"/>
    <w:rsid w:val="00C3112E"/>
    <w:rsid w:val="00C32D90"/>
    <w:rsid w:val="00C34B7F"/>
    <w:rsid w:val="00C352AC"/>
    <w:rsid w:val="00C357CA"/>
    <w:rsid w:val="00C379FA"/>
    <w:rsid w:val="00C37B38"/>
    <w:rsid w:val="00C37BEE"/>
    <w:rsid w:val="00C40EC5"/>
    <w:rsid w:val="00C42662"/>
    <w:rsid w:val="00C43233"/>
    <w:rsid w:val="00C4419D"/>
    <w:rsid w:val="00C44915"/>
    <w:rsid w:val="00C459A6"/>
    <w:rsid w:val="00C46D3F"/>
    <w:rsid w:val="00C473CB"/>
    <w:rsid w:val="00C47C11"/>
    <w:rsid w:val="00C5016B"/>
    <w:rsid w:val="00C50479"/>
    <w:rsid w:val="00C510C8"/>
    <w:rsid w:val="00C51414"/>
    <w:rsid w:val="00C5159A"/>
    <w:rsid w:val="00C5413B"/>
    <w:rsid w:val="00C54C4A"/>
    <w:rsid w:val="00C61FFE"/>
    <w:rsid w:val="00C62632"/>
    <w:rsid w:val="00C63376"/>
    <w:rsid w:val="00C63CB7"/>
    <w:rsid w:val="00C63E1B"/>
    <w:rsid w:val="00C654D4"/>
    <w:rsid w:val="00C700A0"/>
    <w:rsid w:val="00C724C0"/>
    <w:rsid w:val="00C72DAE"/>
    <w:rsid w:val="00C77740"/>
    <w:rsid w:val="00C8124B"/>
    <w:rsid w:val="00C827B8"/>
    <w:rsid w:val="00C8338B"/>
    <w:rsid w:val="00C8369A"/>
    <w:rsid w:val="00C843A4"/>
    <w:rsid w:val="00C84495"/>
    <w:rsid w:val="00C84899"/>
    <w:rsid w:val="00C84DDD"/>
    <w:rsid w:val="00C850C7"/>
    <w:rsid w:val="00C85CB9"/>
    <w:rsid w:val="00C85F3D"/>
    <w:rsid w:val="00C86E1F"/>
    <w:rsid w:val="00C87446"/>
    <w:rsid w:val="00C87CA3"/>
    <w:rsid w:val="00C90DE3"/>
    <w:rsid w:val="00C91E89"/>
    <w:rsid w:val="00C92319"/>
    <w:rsid w:val="00C93A6B"/>
    <w:rsid w:val="00C94D60"/>
    <w:rsid w:val="00C9576D"/>
    <w:rsid w:val="00C97330"/>
    <w:rsid w:val="00C97567"/>
    <w:rsid w:val="00C97993"/>
    <w:rsid w:val="00C97999"/>
    <w:rsid w:val="00CA4F3F"/>
    <w:rsid w:val="00CA5FFF"/>
    <w:rsid w:val="00CA61D9"/>
    <w:rsid w:val="00CA7BF5"/>
    <w:rsid w:val="00CB09DB"/>
    <w:rsid w:val="00CB0D3B"/>
    <w:rsid w:val="00CB20E1"/>
    <w:rsid w:val="00CB2322"/>
    <w:rsid w:val="00CB2B9A"/>
    <w:rsid w:val="00CB32EC"/>
    <w:rsid w:val="00CB576A"/>
    <w:rsid w:val="00CB5A13"/>
    <w:rsid w:val="00CB6989"/>
    <w:rsid w:val="00CB6EAF"/>
    <w:rsid w:val="00CB74E0"/>
    <w:rsid w:val="00CB7A29"/>
    <w:rsid w:val="00CB7C37"/>
    <w:rsid w:val="00CC0113"/>
    <w:rsid w:val="00CC0D84"/>
    <w:rsid w:val="00CC4251"/>
    <w:rsid w:val="00CC4778"/>
    <w:rsid w:val="00CC5560"/>
    <w:rsid w:val="00CC68BF"/>
    <w:rsid w:val="00CD18DE"/>
    <w:rsid w:val="00CD246F"/>
    <w:rsid w:val="00CD3F0C"/>
    <w:rsid w:val="00CD467D"/>
    <w:rsid w:val="00CD5286"/>
    <w:rsid w:val="00CD63EA"/>
    <w:rsid w:val="00CD68A2"/>
    <w:rsid w:val="00CE00F3"/>
    <w:rsid w:val="00CE04D1"/>
    <w:rsid w:val="00CE18BE"/>
    <w:rsid w:val="00CE209E"/>
    <w:rsid w:val="00CE4098"/>
    <w:rsid w:val="00CE6A40"/>
    <w:rsid w:val="00CF1DB2"/>
    <w:rsid w:val="00CF27D5"/>
    <w:rsid w:val="00CF531E"/>
    <w:rsid w:val="00CF5A1B"/>
    <w:rsid w:val="00CF791E"/>
    <w:rsid w:val="00D008C7"/>
    <w:rsid w:val="00D00D70"/>
    <w:rsid w:val="00D02923"/>
    <w:rsid w:val="00D03291"/>
    <w:rsid w:val="00D03856"/>
    <w:rsid w:val="00D0638D"/>
    <w:rsid w:val="00D06935"/>
    <w:rsid w:val="00D06D36"/>
    <w:rsid w:val="00D11634"/>
    <w:rsid w:val="00D11BD8"/>
    <w:rsid w:val="00D12006"/>
    <w:rsid w:val="00D1259B"/>
    <w:rsid w:val="00D12CB6"/>
    <w:rsid w:val="00D14175"/>
    <w:rsid w:val="00D15140"/>
    <w:rsid w:val="00D16FD0"/>
    <w:rsid w:val="00D1759E"/>
    <w:rsid w:val="00D21862"/>
    <w:rsid w:val="00D24970"/>
    <w:rsid w:val="00D24B1B"/>
    <w:rsid w:val="00D251A9"/>
    <w:rsid w:val="00D26217"/>
    <w:rsid w:val="00D267F4"/>
    <w:rsid w:val="00D272F2"/>
    <w:rsid w:val="00D27F30"/>
    <w:rsid w:val="00D30955"/>
    <w:rsid w:val="00D32274"/>
    <w:rsid w:val="00D32DC8"/>
    <w:rsid w:val="00D34B3D"/>
    <w:rsid w:val="00D359A8"/>
    <w:rsid w:val="00D35D9E"/>
    <w:rsid w:val="00D366F4"/>
    <w:rsid w:val="00D37117"/>
    <w:rsid w:val="00D3731C"/>
    <w:rsid w:val="00D410A2"/>
    <w:rsid w:val="00D41497"/>
    <w:rsid w:val="00D426D1"/>
    <w:rsid w:val="00D44AF8"/>
    <w:rsid w:val="00D44CE1"/>
    <w:rsid w:val="00D44F82"/>
    <w:rsid w:val="00D46503"/>
    <w:rsid w:val="00D50653"/>
    <w:rsid w:val="00D524D0"/>
    <w:rsid w:val="00D53DC8"/>
    <w:rsid w:val="00D54F1E"/>
    <w:rsid w:val="00D56E26"/>
    <w:rsid w:val="00D610F8"/>
    <w:rsid w:val="00D61924"/>
    <w:rsid w:val="00D62C9B"/>
    <w:rsid w:val="00D62E46"/>
    <w:rsid w:val="00D62E49"/>
    <w:rsid w:val="00D62E8E"/>
    <w:rsid w:val="00D63CB8"/>
    <w:rsid w:val="00D640F8"/>
    <w:rsid w:val="00D64374"/>
    <w:rsid w:val="00D64FA8"/>
    <w:rsid w:val="00D66C40"/>
    <w:rsid w:val="00D67D25"/>
    <w:rsid w:val="00D67D76"/>
    <w:rsid w:val="00D67FF2"/>
    <w:rsid w:val="00D70601"/>
    <w:rsid w:val="00D71071"/>
    <w:rsid w:val="00D736A4"/>
    <w:rsid w:val="00D74185"/>
    <w:rsid w:val="00D7504A"/>
    <w:rsid w:val="00D75366"/>
    <w:rsid w:val="00D807B3"/>
    <w:rsid w:val="00D83B50"/>
    <w:rsid w:val="00D86C77"/>
    <w:rsid w:val="00D904B4"/>
    <w:rsid w:val="00D91A31"/>
    <w:rsid w:val="00D93533"/>
    <w:rsid w:val="00D93781"/>
    <w:rsid w:val="00D94AFA"/>
    <w:rsid w:val="00D94D0C"/>
    <w:rsid w:val="00D950F5"/>
    <w:rsid w:val="00D95586"/>
    <w:rsid w:val="00DA04E0"/>
    <w:rsid w:val="00DA0550"/>
    <w:rsid w:val="00DA1189"/>
    <w:rsid w:val="00DA123B"/>
    <w:rsid w:val="00DA1CEE"/>
    <w:rsid w:val="00DA34DC"/>
    <w:rsid w:val="00DA4147"/>
    <w:rsid w:val="00DA4637"/>
    <w:rsid w:val="00DA49B2"/>
    <w:rsid w:val="00DA4B7B"/>
    <w:rsid w:val="00DA68DF"/>
    <w:rsid w:val="00DA6BCD"/>
    <w:rsid w:val="00DB0C0E"/>
    <w:rsid w:val="00DB0F2A"/>
    <w:rsid w:val="00DB1180"/>
    <w:rsid w:val="00DB2120"/>
    <w:rsid w:val="00DB3DED"/>
    <w:rsid w:val="00DB4EBF"/>
    <w:rsid w:val="00DB7334"/>
    <w:rsid w:val="00DB7DF1"/>
    <w:rsid w:val="00DC046D"/>
    <w:rsid w:val="00DC2D8C"/>
    <w:rsid w:val="00DC40E3"/>
    <w:rsid w:val="00DC4A3D"/>
    <w:rsid w:val="00DC4B6A"/>
    <w:rsid w:val="00DC4FD5"/>
    <w:rsid w:val="00DD13A0"/>
    <w:rsid w:val="00DD2E9A"/>
    <w:rsid w:val="00DD305B"/>
    <w:rsid w:val="00DD3564"/>
    <w:rsid w:val="00DD3B91"/>
    <w:rsid w:val="00DD4AC4"/>
    <w:rsid w:val="00DD63DB"/>
    <w:rsid w:val="00DD63F8"/>
    <w:rsid w:val="00DD77F9"/>
    <w:rsid w:val="00DE2219"/>
    <w:rsid w:val="00DE3A84"/>
    <w:rsid w:val="00DE4D17"/>
    <w:rsid w:val="00DE6DDD"/>
    <w:rsid w:val="00DE6F1D"/>
    <w:rsid w:val="00DE73AD"/>
    <w:rsid w:val="00DF061E"/>
    <w:rsid w:val="00DF139A"/>
    <w:rsid w:val="00DF3190"/>
    <w:rsid w:val="00DF72A6"/>
    <w:rsid w:val="00DF7D6C"/>
    <w:rsid w:val="00E0053D"/>
    <w:rsid w:val="00E01783"/>
    <w:rsid w:val="00E01E13"/>
    <w:rsid w:val="00E0258B"/>
    <w:rsid w:val="00E02C73"/>
    <w:rsid w:val="00E0399D"/>
    <w:rsid w:val="00E03B61"/>
    <w:rsid w:val="00E03DF6"/>
    <w:rsid w:val="00E0475F"/>
    <w:rsid w:val="00E04A45"/>
    <w:rsid w:val="00E05131"/>
    <w:rsid w:val="00E05CA0"/>
    <w:rsid w:val="00E07CC3"/>
    <w:rsid w:val="00E125C3"/>
    <w:rsid w:val="00E12BBF"/>
    <w:rsid w:val="00E12CEC"/>
    <w:rsid w:val="00E13222"/>
    <w:rsid w:val="00E13624"/>
    <w:rsid w:val="00E13823"/>
    <w:rsid w:val="00E149BD"/>
    <w:rsid w:val="00E14C30"/>
    <w:rsid w:val="00E15ACA"/>
    <w:rsid w:val="00E16C08"/>
    <w:rsid w:val="00E16E0A"/>
    <w:rsid w:val="00E17C08"/>
    <w:rsid w:val="00E17EE0"/>
    <w:rsid w:val="00E17F27"/>
    <w:rsid w:val="00E20E8F"/>
    <w:rsid w:val="00E24B07"/>
    <w:rsid w:val="00E24F74"/>
    <w:rsid w:val="00E25522"/>
    <w:rsid w:val="00E26436"/>
    <w:rsid w:val="00E27C0D"/>
    <w:rsid w:val="00E30097"/>
    <w:rsid w:val="00E30C56"/>
    <w:rsid w:val="00E3208F"/>
    <w:rsid w:val="00E325E2"/>
    <w:rsid w:val="00E32897"/>
    <w:rsid w:val="00E35D69"/>
    <w:rsid w:val="00E36AE6"/>
    <w:rsid w:val="00E37357"/>
    <w:rsid w:val="00E37A58"/>
    <w:rsid w:val="00E40C82"/>
    <w:rsid w:val="00E41B6A"/>
    <w:rsid w:val="00E4202D"/>
    <w:rsid w:val="00E43110"/>
    <w:rsid w:val="00E44902"/>
    <w:rsid w:val="00E44EA8"/>
    <w:rsid w:val="00E45362"/>
    <w:rsid w:val="00E455A0"/>
    <w:rsid w:val="00E47580"/>
    <w:rsid w:val="00E50B2C"/>
    <w:rsid w:val="00E50CDC"/>
    <w:rsid w:val="00E52499"/>
    <w:rsid w:val="00E52632"/>
    <w:rsid w:val="00E53FF9"/>
    <w:rsid w:val="00E5473D"/>
    <w:rsid w:val="00E54EEA"/>
    <w:rsid w:val="00E55D69"/>
    <w:rsid w:val="00E573FC"/>
    <w:rsid w:val="00E61E2B"/>
    <w:rsid w:val="00E61FA0"/>
    <w:rsid w:val="00E6277C"/>
    <w:rsid w:val="00E63364"/>
    <w:rsid w:val="00E6458D"/>
    <w:rsid w:val="00E64680"/>
    <w:rsid w:val="00E64A67"/>
    <w:rsid w:val="00E65C6D"/>
    <w:rsid w:val="00E65E24"/>
    <w:rsid w:val="00E67336"/>
    <w:rsid w:val="00E701E8"/>
    <w:rsid w:val="00E7071E"/>
    <w:rsid w:val="00E7112E"/>
    <w:rsid w:val="00E71455"/>
    <w:rsid w:val="00E71AB1"/>
    <w:rsid w:val="00E73A07"/>
    <w:rsid w:val="00E75287"/>
    <w:rsid w:val="00E761F2"/>
    <w:rsid w:val="00E76B78"/>
    <w:rsid w:val="00E76D57"/>
    <w:rsid w:val="00E76F6A"/>
    <w:rsid w:val="00E803CE"/>
    <w:rsid w:val="00E807DD"/>
    <w:rsid w:val="00E812EE"/>
    <w:rsid w:val="00E8141F"/>
    <w:rsid w:val="00E82240"/>
    <w:rsid w:val="00E8238E"/>
    <w:rsid w:val="00E83E1F"/>
    <w:rsid w:val="00E8498D"/>
    <w:rsid w:val="00E855AE"/>
    <w:rsid w:val="00E85F29"/>
    <w:rsid w:val="00E86F29"/>
    <w:rsid w:val="00E90648"/>
    <w:rsid w:val="00E9086C"/>
    <w:rsid w:val="00E90AB7"/>
    <w:rsid w:val="00E91740"/>
    <w:rsid w:val="00E93A7A"/>
    <w:rsid w:val="00E946C3"/>
    <w:rsid w:val="00E9507D"/>
    <w:rsid w:val="00E953FC"/>
    <w:rsid w:val="00EA04B8"/>
    <w:rsid w:val="00EA07DF"/>
    <w:rsid w:val="00EA0951"/>
    <w:rsid w:val="00EA0B92"/>
    <w:rsid w:val="00EA107D"/>
    <w:rsid w:val="00EA10F9"/>
    <w:rsid w:val="00EA16B9"/>
    <w:rsid w:val="00EA1C1A"/>
    <w:rsid w:val="00EA22ED"/>
    <w:rsid w:val="00EA2483"/>
    <w:rsid w:val="00EA549B"/>
    <w:rsid w:val="00EA55A9"/>
    <w:rsid w:val="00EA69A7"/>
    <w:rsid w:val="00EB075F"/>
    <w:rsid w:val="00EB15BB"/>
    <w:rsid w:val="00EB22CE"/>
    <w:rsid w:val="00EB352E"/>
    <w:rsid w:val="00EB3F50"/>
    <w:rsid w:val="00EB43AB"/>
    <w:rsid w:val="00EB4BB4"/>
    <w:rsid w:val="00EB6350"/>
    <w:rsid w:val="00EB6CDF"/>
    <w:rsid w:val="00EB769C"/>
    <w:rsid w:val="00EC1927"/>
    <w:rsid w:val="00EC3BB5"/>
    <w:rsid w:val="00EC3DAD"/>
    <w:rsid w:val="00EC4534"/>
    <w:rsid w:val="00EC460F"/>
    <w:rsid w:val="00EC4AED"/>
    <w:rsid w:val="00EC4BF1"/>
    <w:rsid w:val="00EC76E4"/>
    <w:rsid w:val="00ED2094"/>
    <w:rsid w:val="00ED2B24"/>
    <w:rsid w:val="00ED3695"/>
    <w:rsid w:val="00ED50BE"/>
    <w:rsid w:val="00ED75C8"/>
    <w:rsid w:val="00EE045C"/>
    <w:rsid w:val="00EE0C2F"/>
    <w:rsid w:val="00EE1527"/>
    <w:rsid w:val="00EE3725"/>
    <w:rsid w:val="00EE39A8"/>
    <w:rsid w:val="00EE4173"/>
    <w:rsid w:val="00EE4FEE"/>
    <w:rsid w:val="00EE6054"/>
    <w:rsid w:val="00EF06F2"/>
    <w:rsid w:val="00EF1505"/>
    <w:rsid w:val="00EF2531"/>
    <w:rsid w:val="00EF2615"/>
    <w:rsid w:val="00EF286D"/>
    <w:rsid w:val="00EF35AB"/>
    <w:rsid w:val="00EF4538"/>
    <w:rsid w:val="00EF4E49"/>
    <w:rsid w:val="00EF6097"/>
    <w:rsid w:val="00EF6305"/>
    <w:rsid w:val="00EF64AA"/>
    <w:rsid w:val="00EF6E52"/>
    <w:rsid w:val="00EF70DF"/>
    <w:rsid w:val="00EF7D87"/>
    <w:rsid w:val="00F003F1"/>
    <w:rsid w:val="00F01ADA"/>
    <w:rsid w:val="00F02A27"/>
    <w:rsid w:val="00F047D1"/>
    <w:rsid w:val="00F0679D"/>
    <w:rsid w:val="00F115F8"/>
    <w:rsid w:val="00F11D2E"/>
    <w:rsid w:val="00F12967"/>
    <w:rsid w:val="00F12A82"/>
    <w:rsid w:val="00F13921"/>
    <w:rsid w:val="00F14A73"/>
    <w:rsid w:val="00F15D2A"/>
    <w:rsid w:val="00F162E9"/>
    <w:rsid w:val="00F16437"/>
    <w:rsid w:val="00F171A5"/>
    <w:rsid w:val="00F1759D"/>
    <w:rsid w:val="00F216FA"/>
    <w:rsid w:val="00F217ED"/>
    <w:rsid w:val="00F2188A"/>
    <w:rsid w:val="00F22049"/>
    <w:rsid w:val="00F2253A"/>
    <w:rsid w:val="00F22A9B"/>
    <w:rsid w:val="00F23458"/>
    <w:rsid w:val="00F24228"/>
    <w:rsid w:val="00F24898"/>
    <w:rsid w:val="00F24A20"/>
    <w:rsid w:val="00F24AF9"/>
    <w:rsid w:val="00F25C2B"/>
    <w:rsid w:val="00F26094"/>
    <w:rsid w:val="00F26B92"/>
    <w:rsid w:val="00F30996"/>
    <w:rsid w:val="00F30AEA"/>
    <w:rsid w:val="00F324B5"/>
    <w:rsid w:val="00F32F0A"/>
    <w:rsid w:val="00F333F8"/>
    <w:rsid w:val="00F33509"/>
    <w:rsid w:val="00F366D7"/>
    <w:rsid w:val="00F36C04"/>
    <w:rsid w:val="00F37588"/>
    <w:rsid w:val="00F4013B"/>
    <w:rsid w:val="00F40572"/>
    <w:rsid w:val="00F40A9B"/>
    <w:rsid w:val="00F40C94"/>
    <w:rsid w:val="00F42677"/>
    <w:rsid w:val="00F434D8"/>
    <w:rsid w:val="00F44960"/>
    <w:rsid w:val="00F45A38"/>
    <w:rsid w:val="00F464EC"/>
    <w:rsid w:val="00F46A82"/>
    <w:rsid w:val="00F50A34"/>
    <w:rsid w:val="00F51359"/>
    <w:rsid w:val="00F55089"/>
    <w:rsid w:val="00F550E6"/>
    <w:rsid w:val="00F55684"/>
    <w:rsid w:val="00F5705D"/>
    <w:rsid w:val="00F61F2B"/>
    <w:rsid w:val="00F64177"/>
    <w:rsid w:val="00F64FC4"/>
    <w:rsid w:val="00F65621"/>
    <w:rsid w:val="00F65735"/>
    <w:rsid w:val="00F657E1"/>
    <w:rsid w:val="00F65EDF"/>
    <w:rsid w:val="00F675FC"/>
    <w:rsid w:val="00F6785F"/>
    <w:rsid w:val="00F6787F"/>
    <w:rsid w:val="00F67BE3"/>
    <w:rsid w:val="00F703B6"/>
    <w:rsid w:val="00F7106C"/>
    <w:rsid w:val="00F73CEE"/>
    <w:rsid w:val="00F74333"/>
    <w:rsid w:val="00F74779"/>
    <w:rsid w:val="00F74C0B"/>
    <w:rsid w:val="00F74C8D"/>
    <w:rsid w:val="00F764BF"/>
    <w:rsid w:val="00F766B7"/>
    <w:rsid w:val="00F778B4"/>
    <w:rsid w:val="00F77B2E"/>
    <w:rsid w:val="00F8407D"/>
    <w:rsid w:val="00F84F5B"/>
    <w:rsid w:val="00F855CA"/>
    <w:rsid w:val="00F90B07"/>
    <w:rsid w:val="00F92987"/>
    <w:rsid w:val="00F92FC5"/>
    <w:rsid w:val="00F9424D"/>
    <w:rsid w:val="00F954F5"/>
    <w:rsid w:val="00F956E9"/>
    <w:rsid w:val="00F976C8"/>
    <w:rsid w:val="00FA16D2"/>
    <w:rsid w:val="00FA1905"/>
    <w:rsid w:val="00FA1B22"/>
    <w:rsid w:val="00FA2691"/>
    <w:rsid w:val="00FA4740"/>
    <w:rsid w:val="00FA4D09"/>
    <w:rsid w:val="00FA4FA2"/>
    <w:rsid w:val="00FA505E"/>
    <w:rsid w:val="00FA50A7"/>
    <w:rsid w:val="00FB12A5"/>
    <w:rsid w:val="00FB1506"/>
    <w:rsid w:val="00FB1544"/>
    <w:rsid w:val="00FB1682"/>
    <w:rsid w:val="00FB1E4C"/>
    <w:rsid w:val="00FB3FAF"/>
    <w:rsid w:val="00FB6345"/>
    <w:rsid w:val="00FB6EAB"/>
    <w:rsid w:val="00FB7624"/>
    <w:rsid w:val="00FC0693"/>
    <w:rsid w:val="00FC1D8F"/>
    <w:rsid w:val="00FC25DE"/>
    <w:rsid w:val="00FC3170"/>
    <w:rsid w:val="00FC3440"/>
    <w:rsid w:val="00FC4115"/>
    <w:rsid w:val="00FC493C"/>
    <w:rsid w:val="00FC4A5B"/>
    <w:rsid w:val="00FC4F90"/>
    <w:rsid w:val="00FC51A5"/>
    <w:rsid w:val="00FC5217"/>
    <w:rsid w:val="00FC635B"/>
    <w:rsid w:val="00FD05F1"/>
    <w:rsid w:val="00FD2389"/>
    <w:rsid w:val="00FD3AC4"/>
    <w:rsid w:val="00FD5455"/>
    <w:rsid w:val="00FD6AC8"/>
    <w:rsid w:val="00FD76D4"/>
    <w:rsid w:val="00FD7BBC"/>
    <w:rsid w:val="00FE0C17"/>
    <w:rsid w:val="00FE1240"/>
    <w:rsid w:val="00FE1B34"/>
    <w:rsid w:val="00FE3153"/>
    <w:rsid w:val="00FE3E11"/>
    <w:rsid w:val="00FE6D96"/>
    <w:rsid w:val="00FE73DC"/>
    <w:rsid w:val="00FF1B80"/>
    <w:rsid w:val="00FF1F0E"/>
    <w:rsid w:val="00FF4208"/>
    <w:rsid w:val="00FF54F0"/>
    <w:rsid w:val="00FF6366"/>
    <w:rsid w:val="00FF799A"/>
    <w:rsid w:val="207DF6E1"/>
    <w:rsid w:val="3D233994"/>
    <w:rsid w:val="609FBEE6"/>
    <w:rsid w:val="6D425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DD159"/>
  <w15:chartTrackingRefBased/>
  <w15:docId w15:val="{32391591-19FE-49D3-A405-2EFD8BDDD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117"/>
  </w:style>
  <w:style w:type="paragraph" w:styleId="Heading1">
    <w:name w:val="heading 1"/>
    <w:basedOn w:val="Normal"/>
    <w:next w:val="Normal"/>
    <w:link w:val="Heading1Char"/>
    <w:uiPriority w:val="9"/>
    <w:qFormat/>
    <w:rsid w:val="004449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255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1245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7504A"/>
    <w:pPr>
      <w:spacing w:after="0" w:line="240" w:lineRule="auto"/>
    </w:pPr>
    <w:rPr>
      <w:rFonts w:eastAsiaTheme="minorEastAsia"/>
    </w:rPr>
  </w:style>
  <w:style w:type="character" w:customStyle="1" w:styleId="NoSpacingChar">
    <w:name w:val="No Spacing Char"/>
    <w:basedOn w:val="DefaultParagraphFont"/>
    <w:link w:val="NoSpacing"/>
    <w:rsid w:val="00D7504A"/>
    <w:rPr>
      <w:rFonts w:eastAsiaTheme="minorEastAsia"/>
    </w:rPr>
  </w:style>
  <w:style w:type="paragraph" w:styleId="BalloonText">
    <w:name w:val="Balloon Text"/>
    <w:basedOn w:val="Normal"/>
    <w:link w:val="BalloonTextChar"/>
    <w:uiPriority w:val="99"/>
    <w:semiHidden/>
    <w:unhideWhenUsed/>
    <w:rsid w:val="00C844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4495"/>
    <w:rPr>
      <w:rFonts w:ascii="Segoe UI" w:hAnsi="Segoe UI" w:cs="Segoe UI"/>
      <w:sz w:val="18"/>
      <w:szCs w:val="18"/>
    </w:rPr>
  </w:style>
  <w:style w:type="paragraph" w:styleId="Header">
    <w:name w:val="header"/>
    <w:basedOn w:val="Normal"/>
    <w:link w:val="HeaderChar"/>
    <w:uiPriority w:val="99"/>
    <w:unhideWhenUsed/>
    <w:rsid w:val="008534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34D1"/>
  </w:style>
  <w:style w:type="paragraph" w:styleId="Footer">
    <w:name w:val="footer"/>
    <w:basedOn w:val="Normal"/>
    <w:link w:val="FooterChar"/>
    <w:uiPriority w:val="99"/>
    <w:unhideWhenUsed/>
    <w:rsid w:val="008534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34D1"/>
  </w:style>
  <w:style w:type="character" w:customStyle="1" w:styleId="Heading2Char">
    <w:name w:val="Heading 2 Char"/>
    <w:basedOn w:val="DefaultParagraphFont"/>
    <w:link w:val="Heading2"/>
    <w:uiPriority w:val="9"/>
    <w:rsid w:val="00E25522"/>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4449E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F54F0"/>
    <w:pPr>
      <w:outlineLvl w:val="9"/>
    </w:pPr>
  </w:style>
  <w:style w:type="paragraph" w:styleId="TOC2">
    <w:name w:val="toc 2"/>
    <w:basedOn w:val="Normal"/>
    <w:next w:val="Normal"/>
    <w:autoRedefine/>
    <w:uiPriority w:val="39"/>
    <w:unhideWhenUsed/>
    <w:rsid w:val="00FF54F0"/>
    <w:pPr>
      <w:spacing w:before="240" w:after="0"/>
    </w:pPr>
    <w:rPr>
      <w:rFonts w:cstheme="minorHAnsi"/>
      <w:b/>
      <w:bCs/>
      <w:sz w:val="20"/>
      <w:szCs w:val="20"/>
    </w:rPr>
  </w:style>
  <w:style w:type="paragraph" w:styleId="TOC1">
    <w:name w:val="toc 1"/>
    <w:basedOn w:val="Normal"/>
    <w:next w:val="Normal"/>
    <w:autoRedefine/>
    <w:uiPriority w:val="39"/>
    <w:unhideWhenUsed/>
    <w:rsid w:val="00FF54F0"/>
    <w:pPr>
      <w:spacing w:before="360" w:after="0"/>
    </w:pPr>
    <w:rPr>
      <w:rFonts w:asciiTheme="majorHAnsi" w:hAnsiTheme="majorHAnsi" w:cstheme="majorHAnsi"/>
      <w:b/>
      <w:bCs/>
      <w:caps/>
      <w:sz w:val="24"/>
      <w:szCs w:val="24"/>
    </w:rPr>
  </w:style>
  <w:style w:type="character" w:styleId="Hyperlink">
    <w:name w:val="Hyperlink"/>
    <w:basedOn w:val="DefaultParagraphFont"/>
    <w:uiPriority w:val="99"/>
    <w:unhideWhenUsed/>
    <w:rsid w:val="00FF54F0"/>
    <w:rPr>
      <w:color w:val="0563C1" w:themeColor="hyperlink"/>
      <w:u w:val="single"/>
    </w:rPr>
  </w:style>
  <w:style w:type="paragraph" w:styleId="TOC3">
    <w:name w:val="toc 3"/>
    <w:basedOn w:val="Normal"/>
    <w:next w:val="Normal"/>
    <w:autoRedefine/>
    <w:uiPriority w:val="39"/>
    <w:unhideWhenUsed/>
    <w:rsid w:val="00333506"/>
    <w:pPr>
      <w:spacing w:after="0"/>
      <w:ind w:left="220"/>
    </w:pPr>
    <w:rPr>
      <w:rFonts w:cstheme="minorHAnsi"/>
      <w:sz w:val="20"/>
      <w:szCs w:val="20"/>
    </w:rPr>
  </w:style>
  <w:style w:type="paragraph" w:styleId="TOC4">
    <w:name w:val="toc 4"/>
    <w:basedOn w:val="Normal"/>
    <w:next w:val="Normal"/>
    <w:autoRedefine/>
    <w:uiPriority w:val="39"/>
    <w:unhideWhenUsed/>
    <w:rsid w:val="00870071"/>
    <w:pPr>
      <w:spacing w:after="0"/>
      <w:ind w:left="440"/>
    </w:pPr>
    <w:rPr>
      <w:rFonts w:cstheme="minorHAnsi"/>
      <w:sz w:val="20"/>
      <w:szCs w:val="20"/>
    </w:rPr>
  </w:style>
  <w:style w:type="paragraph" w:styleId="TOC5">
    <w:name w:val="toc 5"/>
    <w:basedOn w:val="Normal"/>
    <w:next w:val="Normal"/>
    <w:autoRedefine/>
    <w:uiPriority w:val="39"/>
    <w:unhideWhenUsed/>
    <w:rsid w:val="00870071"/>
    <w:pPr>
      <w:spacing w:after="0"/>
      <w:ind w:left="660"/>
    </w:pPr>
    <w:rPr>
      <w:rFonts w:cstheme="minorHAnsi"/>
      <w:sz w:val="20"/>
      <w:szCs w:val="20"/>
    </w:rPr>
  </w:style>
  <w:style w:type="paragraph" w:styleId="TOC6">
    <w:name w:val="toc 6"/>
    <w:basedOn w:val="Normal"/>
    <w:next w:val="Normal"/>
    <w:autoRedefine/>
    <w:uiPriority w:val="39"/>
    <w:unhideWhenUsed/>
    <w:rsid w:val="00870071"/>
    <w:pPr>
      <w:spacing w:after="0"/>
      <w:ind w:left="880"/>
    </w:pPr>
    <w:rPr>
      <w:rFonts w:cstheme="minorHAnsi"/>
      <w:sz w:val="20"/>
      <w:szCs w:val="20"/>
    </w:rPr>
  </w:style>
  <w:style w:type="paragraph" w:styleId="TOC7">
    <w:name w:val="toc 7"/>
    <w:basedOn w:val="Normal"/>
    <w:next w:val="Normal"/>
    <w:autoRedefine/>
    <w:uiPriority w:val="39"/>
    <w:unhideWhenUsed/>
    <w:rsid w:val="00870071"/>
    <w:pPr>
      <w:spacing w:after="0"/>
      <w:ind w:left="1100"/>
    </w:pPr>
    <w:rPr>
      <w:rFonts w:cstheme="minorHAnsi"/>
      <w:sz w:val="20"/>
      <w:szCs w:val="20"/>
    </w:rPr>
  </w:style>
  <w:style w:type="paragraph" w:styleId="TOC8">
    <w:name w:val="toc 8"/>
    <w:basedOn w:val="Normal"/>
    <w:next w:val="Normal"/>
    <w:autoRedefine/>
    <w:uiPriority w:val="39"/>
    <w:unhideWhenUsed/>
    <w:rsid w:val="00870071"/>
    <w:pPr>
      <w:spacing w:after="0"/>
      <w:ind w:left="1320"/>
    </w:pPr>
    <w:rPr>
      <w:rFonts w:cstheme="minorHAnsi"/>
      <w:sz w:val="20"/>
      <w:szCs w:val="20"/>
    </w:rPr>
  </w:style>
  <w:style w:type="paragraph" w:styleId="TOC9">
    <w:name w:val="toc 9"/>
    <w:basedOn w:val="Normal"/>
    <w:next w:val="Normal"/>
    <w:autoRedefine/>
    <w:uiPriority w:val="39"/>
    <w:unhideWhenUsed/>
    <w:rsid w:val="00870071"/>
    <w:pPr>
      <w:spacing w:after="0"/>
      <w:ind w:left="1540"/>
    </w:pPr>
    <w:rPr>
      <w:rFonts w:cstheme="minorHAnsi"/>
      <w:sz w:val="20"/>
      <w:szCs w:val="20"/>
    </w:rPr>
  </w:style>
  <w:style w:type="numbering" w:customStyle="1" w:styleId="Style1">
    <w:name w:val="Style1"/>
    <w:uiPriority w:val="99"/>
    <w:rsid w:val="00AA71EC"/>
    <w:pPr>
      <w:numPr>
        <w:numId w:val="1"/>
      </w:numPr>
    </w:pPr>
  </w:style>
  <w:style w:type="paragraph" w:styleId="ListParagraph">
    <w:name w:val="List Paragraph"/>
    <w:basedOn w:val="Normal"/>
    <w:uiPriority w:val="34"/>
    <w:qFormat/>
    <w:rsid w:val="00AA71EC"/>
    <w:pPr>
      <w:ind w:left="720"/>
      <w:contextualSpacing/>
    </w:pPr>
  </w:style>
  <w:style w:type="numbering" w:customStyle="1" w:styleId="Style2">
    <w:name w:val="Style2"/>
    <w:uiPriority w:val="99"/>
    <w:rsid w:val="00534501"/>
    <w:pPr>
      <w:numPr>
        <w:numId w:val="3"/>
      </w:numPr>
    </w:pPr>
  </w:style>
  <w:style w:type="paragraph" w:styleId="Revision">
    <w:name w:val="Revision"/>
    <w:hidden/>
    <w:uiPriority w:val="99"/>
    <w:semiHidden/>
    <w:rsid w:val="000773D5"/>
    <w:pPr>
      <w:spacing w:after="0" w:line="240" w:lineRule="auto"/>
    </w:pPr>
  </w:style>
  <w:style w:type="character" w:styleId="CommentReference">
    <w:name w:val="annotation reference"/>
    <w:basedOn w:val="DefaultParagraphFont"/>
    <w:uiPriority w:val="99"/>
    <w:semiHidden/>
    <w:unhideWhenUsed/>
    <w:rsid w:val="004C2062"/>
    <w:rPr>
      <w:sz w:val="16"/>
      <w:szCs w:val="16"/>
    </w:rPr>
  </w:style>
  <w:style w:type="paragraph" w:styleId="CommentText">
    <w:name w:val="annotation text"/>
    <w:basedOn w:val="Normal"/>
    <w:link w:val="CommentTextChar"/>
    <w:uiPriority w:val="99"/>
    <w:semiHidden/>
    <w:unhideWhenUsed/>
    <w:rsid w:val="004C2062"/>
    <w:pPr>
      <w:spacing w:line="240" w:lineRule="auto"/>
    </w:pPr>
    <w:rPr>
      <w:sz w:val="20"/>
      <w:szCs w:val="20"/>
    </w:rPr>
  </w:style>
  <w:style w:type="character" w:customStyle="1" w:styleId="CommentTextChar">
    <w:name w:val="Comment Text Char"/>
    <w:basedOn w:val="DefaultParagraphFont"/>
    <w:link w:val="CommentText"/>
    <w:uiPriority w:val="99"/>
    <w:semiHidden/>
    <w:rsid w:val="004C2062"/>
    <w:rPr>
      <w:sz w:val="20"/>
      <w:szCs w:val="20"/>
    </w:rPr>
  </w:style>
  <w:style w:type="paragraph" w:styleId="CommentSubject">
    <w:name w:val="annotation subject"/>
    <w:basedOn w:val="CommentText"/>
    <w:next w:val="CommentText"/>
    <w:link w:val="CommentSubjectChar"/>
    <w:uiPriority w:val="99"/>
    <w:semiHidden/>
    <w:unhideWhenUsed/>
    <w:rsid w:val="004C2062"/>
    <w:rPr>
      <w:b/>
      <w:bCs/>
    </w:rPr>
  </w:style>
  <w:style w:type="character" w:customStyle="1" w:styleId="CommentSubjectChar">
    <w:name w:val="Comment Subject Char"/>
    <w:basedOn w:val="CommentTextChar"/>
    <w:link w:val="CommentSubject"/>
    <w:uiPriority w:val="99"/>
    <w:semiHidden/>
    <w:rsid w:val="004C2062"/>
    <w:rPr>
      <w:b/>
      <w:bCs/>
      <w:sz w:val="20"/>
      <w:szCs w:val="20"/>
    </w:rPr>
  </w:style>
  <w:style w:type="paragraph" w:styleId="NormalWeb">
    <w:name w:val="Normal (Web)"/>
    <w:basedOn w:val="Normal"/>
    <w:uiPriority w:val="99"/>
    <w:semiHidden/>
    <w:unhideWhenUsed/>
    <w:rsid w:val="00701DAA"/>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1245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microsoft.com/office/2007/relationships/diagramDrawing" Target="diagrams/drawing2.xml"/><Relationship Id="rId42" Type="http://schemas.openxmlformats.org/officeDocument/2006/relationships/image" Target="media/image19.emf"/><Relationship Id="rId47" Type="http://schemas.openxmlformats.org/officeDocument/2006/relationships/image" Target="media/image24.jpg"/><Relationship Id="rId63" Type="http://schemas.openxmlformats.org/officeDocument/2006/relationships/image" Target="media/image40.jpeg"/><Relationship Id="rId68" Type="http://schemas.openxmlformats.org/officeDocument/2006/relationships/image" Target="media/image45.jpeg"/><Relationship Id="rId84" Type="http://schemas.openxmlformats.org/officeDocument/2006/relationships/image" Target="media/image61.jpg"/><Relationship Id="rId89" Type="http://schemas.openxmlformats.org/officeDocument/2006/relationships/image" Target="media/image66.jpeg"/><Relationship Id="rId16" Type="http://schemas.microsoft.com/office/2007/relationships/diagramDrawing" Target="diagrams/drawing1.xml"/><Relationship Id="rId11" Type="http://schemas.openxmlformats.org/officeDocument/2006/relationships/image" Target="media/image3.png"/><Relationship Id="rId32" Type="http://schemas.openxmlformats.org/officeDocument/2006/relationships/diagramQuickStyle" Target="diagrams/quickStyle3.xml"/><Relationship Id="rId37" Type="http://schemas.openxmlformats.org/officeDocument/2006/relationships/image" Target="media/image14.jpg"/><Relationship Id="rId53" Type="http://schemas.openxmlformats.org/officeDocument/2006/relationships/image" Target="media/image30.jpeg"/><Relationship Id="rId58" Type="http://schemas.openxmlformats.org/officeDocument/2006/relationships/image" Target="media/image35.jpeg"/><Relationship Id="rId74" Type="http://schemas.openxmlformats.org/officeDocument/2006/relationships/image" Target="media/image51.jpeg"/><Relationship Id="rId79" Type="http://schemas.openxmlformats.org/officeDocument/2006/relationships/image" Target="media/image56.emf"/><Relationship Id="rId5" Type="http://schemas.openxmlformats.org/officeDocument/2006/relationships/settings" Target="settings.xml"/><Relationship Id="rId90" Type="http://schemas.openxmlformats.org/officeDocument/2006/relationships/image" Target="media/image67.png"/><Relationship Id="rId95" Type="http://schemas.openxmlformats.org/officeDocument/2006/relationships/footer" Target="footer1.xml"/><Relationship Id="rId22" Type="http://schemas.openxmlformats.org/officeDocument/2006/relationships/image" Target="media/image4.jpeg"/><Relationship Id="rId27" Type="http://schemas.openxmlformats.org/officeDocument/2006/relationships/image" Target="media/image9.jpeg"/><Relationship Id="rId43" Type="http://schemas.openxmlformats.org/officeDocument/2006/relationships/image" Target="media/image20.jpeg"/><Relationship Id="rId48" Type="http://schemas.openxmlformats.org/officeDocument/2006/relationships/image" Target="media/image25.jpg"/><Relationship Id="rId64" Type="http://schemas.openxmlformats.org/officeDocument/2006/relationships/image" Target="media/image41.jpeg"/><Relationship Id="rId69" Type="http://schemas.openxmlformats.org/officeDocument/2006/relationships/image" Target="media/image46.jpg"/><Relationship Id="rId80" Type="http://schemas.openxmlformats.org/officeDocument/2006/relationships/image" Target="media/image57.jpeg"/><Relationship Id="rId85" Type="http://schemas.openxmlformats.org/officeDocument/2006/relationships/image" Target="media/image62.jpg"/><Relationship Id="rId3" Type="http://schemas.openxmlformats.org/officeDocument/2006/relationships/numbering" Target="numbering.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image" Target="media/image7.jpeg"/><Relationship Id="rId33" Type="http://schemas.openxmlformats.org/officeDocument/2006/relationships/diagramColors" Target="diagrams/colors3.xml"/><Relationship Id="rId38" Type="http://schemas.openxmlformats.org/officeDocument/2006/relationships/image" Target="media/image15.jpg"/><Relationship Id="rId46" Type="http://schemas.openxmlformats.org/officeDocument/2006/relationships/image" Target="media/image23.jpeg"/><Relationship Id="rId59" Type="http://schemas.openxmlformats.org/officeDocument/2006/relationships/image" Target="media/image36.jpeg"/><Relationship Id="rId67" Type="http://schemas.openxmlformats.org/officeDocument/2006/relationships/image" Target="media/image44.jpeg"/><Relationship Id="rId20" Type="http://schemas.openxmlformats.org/officeDocument/2006/relationships/diagramColors" Target="diagrams/colors2.xml"/><Relationship Id="rId41" Type="http://schemas.openxmlformats.org/officeDocument/2006/relationships/image" Target="media/image18.jpeg"/><Relationship Id="rId54" Type="http://schemas.openxmlformats.org/officeDocument/2006/relationships/image" Target="media/image31.jpeg"/><Relationship Id="rId62" Type="http://schemas.openxmlformats.org/officeDocument/2006/relationships/image" Target="media/image39.jpg"/><Relationship Id="rId70" Type="http://schemas.openxmlformats.org/officeDocument/2006/relationships/image" Target="media/image47.jpeg"/><Relationship Id="rId75" Type="http://schemas.openxmlformats.org/officeDocument/2006/relationships/image" Target="media/image52.jpeg"/><Relationship Id="rId83" Type="http://schemas.openxmlformats.org/officeDocument/2006/relationships/image" Target="media/image60.png"/><Relationship Id="rId88" Type="http://schemas.openxmlformats.org/officeDocument/2006/relationships/image" Target="media/image65.emf"/><Relationship Id="rId91" Type="http://schemas.openxmlformats.org/officeDocument/2006/relationships/image" Target="media/image68.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image" Target="media/image13.jpeg"/><Relationship Id="rId49" Type="http://schemas.openxmlformats.org/officeDocument/2006/relationships/image" Target="media/image26.emf"/><Relationship Id="rId57" Type="http://schemas.openxmlformats.org/officeDocument/2006/relationships/image" Target="media/image34.jpg"/><Relationship Id="rId10" Type="http://schemas.openxmlformats.org/officeDocument/2006/relationships/image" Target="media/image2.emf"/><Relationship Id="rId31" Type="http://schemas.openxmlformats.org/officeDocument/2006/relationships/diagramLayout" Target="diagrams/layout3.xml"/><Relationship Id="rId44" Type="http://schemas.openxmlformats.org/officeDocument/2006/relationships/image" Target="media/image21.jpg"/><Relationship Id="rId52" Type="http://schemas.openxmlformats.org/officeDocument/2006/relationships/image" Target="media/image29.jpeg"/><Relationship Id="rId60" Type="http://schemas.openxmlformats.org/officeDocument/2006/relationships/image" Target="media/image37.JPG"/><Relationship Id="rId65" Type="http://schemas.openxmlformats.org/officeDocument/2006/relationships/image" Target="media/image42.png"/><Relationship Id="rId73" Type="http://schemas.openxmlformats.org/officeDocument/2006/relationships/image" Target="media/image50.jpeg"/><Relationship Id="rId78" Type="http://schemas.openxmlformats.org/officeDocument/2006/relationships/image" Target="media/image55.jpg"/><Relationship Id="rId81" Type="http://schemas.openxmlformats.org/officeDocument/2006/relationships/image" Target="media/image58.png"/><Relationship Id="rId86" Type="http://schemas.openxmlformats.org/officeDocument/2006/relationships/image" Target="media/image63.jpeg"/><Relationship Id="rId94"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diagramLayout" Target="diagrams/layout2.xml"/><Relationship Id="rId39" Type="http://schemas.openxmlformats.org/officeDocument/2006/relationships/image" Target="media/image16.png"/><Relationship Id="rId34" Type="http://schemas.microsoft.com/office/2007/relationships/diagramDrawing" Target="diagrams/drawing3.xml"/><Relationship Id="rId50" Type="http://schemas.openxmlformats.org/officeDocument/2006/relationships/image" Target="media/image27.jpeg"/><Relationship Id="rId55" Type="http://schemas.openxmlformats.org/officeDocument/2006/relationships/image" Target="media/image32.jpeg"/><Relationship Id="rId76" Type="http://schemas.openxmlformats.org/officeDocument/2006/relationships/image" Target="media/image53.jpeg"/><Relationship Id="rId97" Type="http://schemas.microsoft.com/office/2011/relationships/people" Target="people.xml"/><Relationship Id="rId7" Type="http://schemas.openxmlformats.org/officeDocument/2006/relationships/footnotes" Target="footnotes.xml"/><Relationship Id="rId71" Type="http://schemas.openxmlformats.org/officeDocument/2006/relationships/image" Target="media/image48.jpeg"/><Relationship Id="rId92" Type="http://schemas.openxmlformats.org/officeDocument/2006/relationships/image" Target="media/image69.png"/><Relationship Id="rId2" Type="http://schemas.openxmlformats.org/officeDocument/2006/relationships/customXml" Target="../customXml/item2.xml"/><Relationship Id="rId29" Type="http://schemas.openxmlformats.org/officeDocument/2006/relationships/image" Target="media/image11.jpeg"/><Relationship Id="rId24" Type="http://schemas.openxmlformats.org/officeDocument/2006/relationships/image" Target="media/image6.jpg"/><Relationship Id="rId40" Type="http://schemas.openxmlformats.org/officeDocument/2006/relationships/image" Target="media/image17.jpg"/><Relationship Id="rId45" Type="http://schemas.openxmlformats.org/officeDocument/2006/relationships/image" Target="media/image22.emf"/><Relationship Id="rId66" Type="http://schemas.openxmlformats.org/officeDocument/2006/relationships/image" Target="media/image43.jpeg"/><Relationship Id="rId87" Type="http://schemas.openxmlformats.org/officeDocument/2006/relationships/image" Target="media/image64.jpg"/><Relationship Id="rId61" Type="http://schemas.openxmlformats.org/officeDocument/2006/relationships/image" Target="media/image38.png"/><Relationship Id="rId82" Type="http://schemas.openxmlformats.org/officeDocument/2006/relationships/image" Target="media/image59.png"/><Relationship Id="rId19" Type="http://schemas.openxmlformats.org/officeDocument/2006/relationships/diagramQuickStyle" Target="diagrams/quickStyle2.xml"/><Relationship Id="rId14" Type="http://schemas.openxmlformats.org/officeDocument/2006/relationships/diagramQuickStyle" Target="diagrams/quickStyle1.xml"/><Relationship Id="rId30" Type="http://schemas.openxmlformats.org/officeDocument/2006/relationships/diagramData" Target="diagrams/data3.xml"/><Relationship Id="rId35" Type="http://schemas.openxmlformats.org/officeDocument/2006/relationships/image" Target="media/image12.jpeg"/><Relationship Id="rId56" Type="http://schemas.openxmlformats.org/officeDocument/2006/relationships/image" Target="media/image33.jpeg"/><Relationship Id="rId77" Type="http://schemas.openxmlformats.org/officeDocument/2006/relationships/image" Target="media/image54.png"/><Relationship Id="rId8" Type="http://schemas.openxmlformats.org/officeDocument/2006/relationships/endnotes" Target="endnotes.xml"/><Relationship Id="rId51" Type="http://schemas.openxmlformats.org/officeDocument/2006/relationships/image" Target="media/image28.jpeg"/><Relationship Id="rId72" Type="http://schemas.openxmlformats.org/officeDocument/2006/relationships/image" Target="media/image49.jpeg"/><Relationship Id="rId93" Type="http://schemas.openxmlformats.org/officeDocument/2006/relationships/image" Target="media/image70.jpg"/><Relationship Id="rId98"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BB192F-EB50-472C-B49F-5C4E109D47D4}" type="doc">
      <dgm:prSet loTypeId="urn:microsoft.com/office/officeart/2005/8/layout/hierarchy2" loCatId="hierarchy" qsTypeId="urn:microsoft.com/office/officeart/2005/8/quickstyle/3d2" qsCatId="3D" csTypeId="urn:microsoft.com/office/officeart/2005/8/colors/colorful1" csCatId="colorful" phldr="1"/>
      <dgm:spPr/>
      <dgm:t>
        <a:bodyPr/>
        <a:lstStyle/>
        <a:p>
          <a:endParaRPr lang="en-US"/>
        </a:p>
      </dgm:t>
    </dgm:pt>
    <dgm:pt modelId="{819E8E67-ACD5-45E1-A15C-1ED8027D1781}">
      <dgm:prSet phldrT="[Text]"/>
      <dgm:spPr/>
      <dgm:t>
        <a:bodyPr/>
        <a:lstStyle/>
        <a:p>
          <a:pPr algn="ctr"/>
          <a:r>
            <a:rPr lang="en-US"/>
            <a:t>Robert Lee MCCauley, Sr</a:t>
          </a:r>
        </a:p>
      </dgm:t>
    </dgm:pt>
    <dgm:pt modelId="{ECC73781-E451-47D2-A3D4-8B348408FE13}" type="parTrans" cxnId="{0275402C-E0D5-41D9-9703-9D29FA44FF12}">
      <dgm:prSet/>
      <dgm:spPr/>
      <dgm:t>
        <a:bodyPr/>
        <a:lstStyle/>
        <a:p>
          <a:pPr algn="ctr"/>
          <a:endParaRPr lang="en-US"/>
        </a:p>
      </dgm:t>
    </dgm:pt>
    <dgm:pt modelId="{C08DFEA9-D8F5-4E81-A2E2-B3F5A5F58833}" type="sibTrans" cxnId="{0275402C-E0D5-41D9-9703-9D29FA44FF12}">
      <dgm:prSet/>
      <dgm:spPr/>
      <dgm:t>
        <a:bodyPr/>
        <a:lstStyle/>
        <a:p>
          <a:pPr algn="ctr"/>
          <a:endParaRPr lang="en-US"/>
        </a:p>
      </dgm:t>
    </dgm:pt>
    <dgm:pt modelId="{F31C4B91-5CCE-43C2-97AF-A04FD0CA175B}">
      <dgm:prSet phldrT="[Text]"/>
      <dgm:spPr/>
      <dgm:t>
        <a:bodyPr/>
        <a:lstStyle/>
        <a:p>
          <a:pPr algn="ctr"/>
          <a:r>
            <a:rPr lang="en-US"/>
            <a:t>Grover McCauley</a:t>
          </a:r>
        </a:p>
      </dgm:t>
    </dgm:pt>
    <dgm:pt modelId="{E8557B54-B89C-4F83-897B-D3DDA0F03C56}" type="parTrans" cxnId="{1B82C837-BE25-483C-AA82-D8A8B8307FE3}">
      <dgm:prSet/>
      <dgm:spPr/>
      <dgm:t>
        <a:bodyPr/>
        <a:lstStyle/>
        <a:p>
          <a:pPr algn="ctr"/>
          <a:endParaRPr lang="en-US"/>
        </a:p>
      </dgm:t>
    </dgm:pt>
    <dgm:pt modelId="{D7D24919-2B21-4C3A-A20E-48AB9DB04C17}" type="sibTrans" cxnId="{1B82C837-BE25-483C-AA82-D8A8B8307FE3}">
      <dgm:prSet/>
      <dgm:spPr/>
      <dgm:t>
        <a:bodyPr/>
        <a:lstStyle/>
        <a:p>
          <a:pPr algn="ctr"/>
          <a:endParaRPr lang="en-US"/>
        </a:p>
      </dgm:t>
    </dgm:pt>
    <dgm:pt modelId="{E7A013D4-3E11-43EB-A2FB-A528B8B0A088}">
      <dgm:prSet phldrT="[Text]"/>
      <dgm:spPr/>
      <dgm:t>
        <a:bodyPr/>
        <a:lstStyle/>
        <a:p>
          <a:pPr algn="ctr"/>
          <a:r>
            <a:rPr lang="en-US"/>
            <a:t>Leroy McCauley</a:t>
          </a:r>
        </a:p>
      </dgm:t>
    </dgm:pt>
    <dgm:pt modelId="{9310F2DD-AB97-478B-8F6D-872B11B67162}" type="parTrans" cxnId="{ABE110D4-8624-4712-9F66-56489AD24E58}">
      <dgm:prSet/>
      <dgm:spPr/>
      <dgm:t>
        <a:bodyPr/>
        <a:lstStyle/>
        <a:p>
          <a:pPr algn="ctr"/>
          <a:endParaRPr lang="en-US"/>
        </a:p>
      </dgm:t>
    </dgm:pt>
    <dgm:pt modelId="{57AD2D76-421F-423F-8299-24BE8A77F6A2}" type="sibTrans" cxnId="{ABE110D4-8624-4712-9F66-56489AD24E58}">
      <dgm:prSet/>
      <dgm:spPr/>
      <dgm:t>
        <a:bodyPr/>
        <a:lstStyle/>
        <a:p>
          <a:pPr algn="ctr"/>
          <a:endParaRPr lang="en-US"/>
        </a:p>
      </dgm:t>
    </dgm:pt>
    <dgm:pt modelId="{93E0F5F1-BBEF-4D5B-854D-9A0FB3EFB020}">
      <dgm:prSet phldrT="[Text]"/>
      <dgm:spPr/>
      <dgm:t>
        <a:bodyPr/>
        <a:lstStyle/>
        <a:p>
          <a:pPr algn="ctr"/>
          <a:r>
            <a:rPr lang="en-US"/>
            <a:t>Althea Ross</a:t>
          </a:r>
        </a:p>
      </dgm:t>
    </dgm:pt>
    <dgm:pt modelId="{DA6BBE50-625E-4A03-A7AE-991654187489}" type="parTrans" cxnId="{B397EB94-8AD8-4D31-BC86-006B91C85AB1}">
      <dgm:prSet/>
      <dgm:spPr/>
      <dgm:t>
        <a:bodyPr/>
        <a:lstStyle/>
        <a:p>
          <a:pPr algn="ctr"/>
          <a:endParaRPr lang="en-US"/>
        </a:p>
      </dgm:t>
    </dgm:pt>
    <dgm:pt modelId="{4C96A442-C41A-4D87-8065-F56324D59637}" type="sibTrans" cxnId="{B397EB94-8AD8-4D31-BC86-006B91C85AB1}">
      <dgm:prSet/>
      <dgm:spPr/>
      <dgm:t>
        <a:bodyPr/>
        <a:lstStyle/>
        <a:p>
          <a:pPr algn="ctr"/>
          <a:endParaRPr lang="en-US"/>
        </a:p>
      </dgm:t>
    </dgm:pt>
    <dgm:pt modelId="{2317FF6E-AE55-45A7-8B1C-44D8C381894A}">
      <dgm:prSet phldrT="[Text]"/>
      <dgm:spPr/>
      <dgm:t>
        <a:bodyPr/>
        <a:lstStyle/>
        <a:p>
          <a:pPr algn="ctr"/>
          <a:r>
            <a:rPr lang="en-US"/>
            <a:t>Annie Lee Leaks</a:t>
          </a:r>
        </a:p>
      </dgm:t>
    </dgm:pt>
    <dgm:pt modelId="{9213C7CD-0502-4CDD-8F23-23A16EB508E7}" type="parTrans" cxnId="{BE5D782C-64CC-4F2F-8B36-3E18519EB433}">
      <dgm:prSet/>
      <dgm:spPr/>
      <dgm:t>
        <a:bodyPr/>
        <a:lstStyle/>
        <a:p>
          <a:pPr algn="ctr"/>
          <a:endParaRPr lang="en-US"/>
        </a:p>
      </dgm:t>
    </dgm:pt>
    <dgm:pt modelId="{885D26EA-BBF4-49E5-92C1-5D372AC97DCD}" type="sibTrans" cxnId="{BE5D782C-64CC-4F2F-8B36-3E18519EB433}">
      <dgm:prSet/>
      <dgm:spPr/>
      <dgm:t>
        <a:bodyPr/>
        <a:lstStyle/>
        <a:p>
          <a:pPr algn="ctr"/>
          <a:endParaRPr lang="en-US"/>
        </a:p>
      </dgm:t>
    </dgm:pt>
    <dgm:pt modelId="{A69EBE3A-4708-4C09-875F-9750426FA192}">
      <dgm:prSet phldrT="[Text]"/>
      <dgm:spPr/>
      <dgm:t>
        <a:bodyPr/>
        <a:lstStyle/>
        <a:p>
          <a:pPr algn="ctr"/>
          <a:r>
            <a:rPr lang="en-US"/>
            <a:t>Wash Leaks</a:t>
          </a:r>
        </a:p>
      </dgm:t>
    </dgm:pt>
    <dgm:pt modelId="{1B4B1707-9DC1-4248-805B-A368F7235B24}" type="parTrans" cxnId="{6678BDCA-1BC8-42E1-969C-DA41D8711541}">
      <dgm:prSet/>
      <dgm:spPr/>
      <dgm:t>
        <a:bodyPr/>
        <a:lstStyle/>
        <a:p>
          <a:pPr algn="ctr"/>
          <a:endParaRPr lang="en-US"/>
        </a:p>
      </dgm:t>
    </dgm:pt>
    <dgm:pt modelId="{67E1DEE3-A48D-44BD-9DB9-CA38030A60CC}" type="sibTrans" cxnId="{6678BDCA-1BC8-42E1-969C-DA41D8711541}">
      <dgm:prSet/>
      <dgm:spPr/>
      <dgm:t>
        <a:bodyPr/>
        <a:lstStyle/>
        <a:p>
          <a:pPr algn="ctr"/>
          <a:endParaRPr lang="en-US"/>
        </a:p>
      </dgm:t>
    </dgm:pt>
    <dgm:pt modelId="{9803DA3B-B5AD-4727-8295-CDA5DC9505D9}">
      <dgm:prSet/>
      <dgm:spPr/>
      <dgm:t>
        <a:bodyPr/>
        <a:lstStyle/>
        <a:p>
          <a:pPr algn="ctr"/>
          <a:r>
            <a:rPr lang="en-US"/>
            <a:t>Eliza  (Emma)</a:t>
          </a:r>
        </a:p>
      </dgm:t>
    </dgm:pt>
    <dgm:pt modelId="{384D3786-B50F-4140-9847-4AEE8783E264}" type="parTrans" cxnId="{5FFD0CAB-4B34-4703-BEBF-6321583BFEC1}">
      <dgm:prSet/>
      <dgm:spPr/>
      <dgm:t>
        <a:bodyPr/>
        <a:lstStyle/>
        <a:p>
          <a:pPr algn="ctr"/>
          <a:endParaRPr lang="en-US"/>
        </a:p>
      </dgm:t>
    </dgm:pt>
    <dgm:pt modelId="{CD9F4611-D28B-431F-B755-C5E1FFF7CC4B}" type="sibTrans" cxnId="{5FFD0CAB-4B34-4703-BEBF-6321583BFEC1}">
      <dgm:prSet/>
      <dgm:spPr/>
      <dgm:t>
        <a:bodyPr/>
        <a:lstStyle/>
        <a:p>
          <a:pPr algn="ctr"/>
          <a:endParaRPr lang="en-US"/>
        </a:p>
      </dgm:t>
    </dgm:pt>
    <dgm:pt modelId="{E81362AC-6175-4D5D-B218-CED8CB233E35}" type="pres">
      <dgm:prSet presAssocID="{9FBB192F-EB50-472C-B49F-5C4E109D47D4}" presName="diagram" presStyleCnt="0">
        <dgm:presLayoutVars>
          <dgm:chPref val="1"/>
          <dgm:dir/>
          <dgm:animOne val="branch"/>
          <dgm:animLvl val="lvl"/>
          <dgm:resizeHandles val="exact"/>
        </dgm:presLayoutVars>
      </dgm:prSet>
      <dgm:spPr/>
    </dgm:pt>
    <dgm:pt modelId="{6C56536B-837D-4806-8D70-68BC51AAD3DC}" type="pres">
      <dgm:prSet presAssocID="{819E8E67-ACD5-45E1-A15C-1ED8027D1781}" presName="root1" presStyleCnt="0"/>
      <dgm:spPr/>
    </dgm:pt>
    <dgm:pt modelId="{99880740-4CBE-42B5-98C9-0966B8F6A52C}" type="pres">
      <dgm:prSet presAssocID="{819E8E67-ACD5-45E1-A15C-1ED8027D1781}" presName="LevelOneTextNode" presStyleLbl="node0" presStyleIdx="0" presStyleCnt="1" custLinFactNeighborX="28362" custLinFactNeighborY="25784">
        <dgm:presLayoutVars>
          <dgm:chPref val="3"/>
        </dgm:presLayoutVars>
      </dgm:prSet>
      <dgm:spPr/>
    </dgm:pt>
    <dgm:pt modelId="{97FA746E-045F-4D72-8472-61A947FFB0C6}" type="pres">
      <dgm:prSet presAssocID="{819E8E67-ACD5-45E1-A15C-1ED8027D1781}" presName="level2hierChild" presStyleCnt="0"/>
      <dgm:spPr/>
    </dgm:pt>
    <dgm:pt modelId="{5F0679FC-F1B8-4A04-8F23-DF17C37C9952}" type="pres">
      <dgm:prSet presAssocID="{E8557B54-B89C-4F83-897B-D3DDA0F03C56}" presName="conn2-1" presStyleLbl="parChTrans1D2" presStyleIdx="0" presStyleCnt="2"/>
      <dgm:spPr/>
    </dgm:pt>
    <dgm:pt modelId="{C0FB3A64-1C8F-4C80-A430-1758DFBAAF7C}" type="pres">
      <dgm:prSet presAssocID="{E8557B54-B89C-4F83-897B-D3DDA0F03C56}" presName="connTx" presStyleLbl="parChTrans1D2" presStyleIdx="0" presStyleCnt="2"/>
      <dgm:spPr/>
    </dgm:pt>
    <dgm:pt modelId="{BDC4ACE7-1812-4E1C-93D5-8517F9582C3F}" type="pres">
      <dgm:prSet presAssocID="{F31C4B91-5CCE-43C2-97AF-A04FD0CA175B}" presName="root2" presStyleCnt="0"/>
      <dgm:spPr/>
    </dgm:pt>
    <dgm:pt modelId="{1A2AD27F-99EF-4A1F-94E0-88A7A8CBDF36}" type="pres">
      <dgm:prSet presAssocID="{F31C4B91-5CCE-43C2-97AF-A04FD0CA175B}" presName="LevelTwoTextNode" presStyleLbl="node2" presStyleIdx="0" presStyleCnt="2">
        <dgm:presLayoutVars>
          <dgm:chPref val="3"/>
        </dgm:presLayoutVars>
      </dgm:prSet>
      <dgm:spPr/>
    </dgm:pt>
    <dgm:pt modelId="{F725DEAB-9F6B-4D79-8760-402D5556AA6B}" type="pres">
      <dgm:prSet presAssocID="{F31C4B91-5CCE-43C2-97AF-A04FD0CA175B}" presName="level3hierChild" presStyleCnt="0"/>
      <dgm:spPr/>
    </dgm:pt>
    <dgm:pt modelId="{359395DF-6674-423F-A884-3CB2FE9CD162}" type="pres">
      <dgm:prSet presAssocID="{9310F2DD-AB97-478B-8F6D-872B11B67162}" presName="conn2-1" presStyleLbl="parChTrans1D3" presStyleIdx="0" presStyleCnt="4"/>
      <dgm:spPr/>
    </dgm:pt>
    <dgm:pt modelId="{374322C6-4AB8-480A-8C85-FA3FD5CC9FAD}" type="pres">
      <dgm:prSet presAssocID="{9310F2DD-AB97-478B-8F6D-872B11B67162}" presName="connTx" presStyleLbl="parChTrans1D3" presStyleIdx="0" presStyleCnt="4"/>
      <dgm:spPr/>
    </dgm:pt>
    <dgm:pt modelId="{244ED6FE-DC8C-4D41-92A0-A1BD57106D5B}" type="pres">
      <dgm:prSet presAssocID="{E7A013D4-3E11-43EB-A2FB-A528B8B0A088}" presName="root2" presStyleCnt="0"/>
      <dgm:spPr/>
    </dgm:pt>
    <dgm:pt modelId="{D289DEA2-F9AC-4B19-BFDA-6E08CAB1F8A6}" type="pres">
      <dgm:prSet presAssocID="{E7A013D4-3E11-43EB-A2FB-A528B8B0A088}" presName="LevelTwoTextNode" presStyleLbl="node3" presStyleIdx="0" presStyleCnt="4">
        <dgm:presLayoutVars>
          <dgm:chPref val="3"/>
        </dgm:presLayoutVars>
      </dgm:prSet>
      <dgm:spPr/>
    </dgm:pt>
    <dgm:pt modelId="{B01B6E64-1894-4239-B178-DA1B96F6BB73}" type="pres">
      <dgm:prSet presAssocID="{E7A013D4-3E11-43EB-A2FB-A528B8B0A088}" presName="level3hierChild" presStyleCnt="0"/>
      <dgm:spPr/>
    </dgm:pt>
    <dgm:pt modelId="{7E55E525-791A-471E-B106-D685168B3B35}" type="pres">
      <dgm:prSet presAssocID="{DA6BBE50-625E-4A03-A7AE-991654187489}" presName="conn2-1" presStyleLbl="parChTrans1D3" presStyleIdx="1" presStyleCnt="4"/>
      <dgm:spPr/>
    </dgm:pt>
    <dgm:pt modelId="{7116C9A6-A2EF-459A-8323-33EFC4AD018C}" type="pres">
      <dgm:prSet presAssocID="{DA6BBE50-625E-4A03-A7AE-991654187489}" presName="connTx" presStyleLbl="parChTrans1D3" presStyleIdx="1" presStyleCnt="4"/>
      <dgm:spPr/>
    </dgm:pt>
    <dgm:pt modelId="{BD41D228-9DFE-4E14-8776-62BF76A4E16E}" type="pres">
      <dgm:prSet presAssocID="{93E0F5F1-BBEF-4D5B-854D-9A0FB3EFB020}" presName="root2" presStyleCnt="0"/>
      <dgm:spPr/>
    </dgm:pt>
    <dgm:pt modelId="{B8C8958C-7F5B-4C5B-821F-9E8B8327A3D7}" type="pres">
      <dgm:prSet presAssocID="{93E0F5F1-BBEF-4D5B-854D-9A0FB3EFB020}" presName="LevelTwoTextNode" presStyleLbl="node3" presStyleIdx="1" presStyleCnt="4">
        <dgm:presLayoutVars>
          <dgm:chPref val="3"/>
        </dgm:presLayoutVars>
      </dgm:prSet>
      <dgm:spPr/>
    </dgm:pt>
    <dgm:pt modelId="{F9EC3E98-76A8-4B31-83F9-F5238E0E1361}" type="pres">
      <dgm:prSet presAssocID="{93E0F5F1-BBEF-4D5B-854D-9A0FB3EFB020}" presName="level3hierChild" presStyleCnt="0"/>
      <dgm:spPr/>
    </dgm:pt>
    <dgm:pt modelId="{FDBC21AB-919C-40CB-9E01-8447AA6B306C}" type="pres">
      <dgm:prSet presAssocID="{9213C7CD-0502-4CDD-8F23-23A16EB508E7}" presName="conn2-1" presStyleLbl="parChTrans1D2" presStyleIdx="1" presStyleCnt="2"/>
      <dgm:spPr/>
    </dgm:pt>
    <dgm:pt modelId="{37DF4C75-2A4B-47BA-8AEA-9FD802501951}" type="pres">
      <dgm:prSet presAssocID="{9213C7CD-0502-4CDD-8F23-23A16EB508E7}" presName="connTx" presStyleLbl="parChTrans1D2" presStyleIdx="1" presStyleCnt="2"/>
      <dgm:spPr/>
    </dgm:pt>
    <dgm:pt modelId="{AEBBBFED-A54E-46E6-96D2-E9848285E0F8}" type="pres">
      <dgm:prSet presAssocID="{2317FF6E-AE55-45A7-8B1C-44D8C381894A}" presName="root2" presStyleCnt="0"/>
      <dgm:spPr/>
    </dgm:pt>
    <dgm:pt modelId="{BD716116-BE00-4FE6-8FE6-8315AD31AA38}" type="pres">
      <dgm:prSet presAssocID="{2317FF6E-AE55-45A7-8B1C-44D8C381894A}" presName="LevelTwoTextNode" presStyleLbl="node2" presStyleIdx="1" presStyleCnt="2">
        <dgm:presLayoutVars>
          <dgm:chPref val="3"/>
        </dgm:presLayoutVars>
      </dgm:prSet>
      <dgm:spPr/>
    </dgm:pt>
    <dgm:pt modelId="{90D697EF-9A34-406F-98C6-FA2BF505CE67}" type="pres">
      <dgm:prSet presAssocID="{2317FF6E-AE55-45A7-8B1C-44D8C381894A}" presName="level3hierChild" presStyleCnt="0"/>
      <dgm:spPr/>
    </dgm:pt>
    <dgm:pt modelId="{F9B4A62E-3ECF-4FC8-BD36-76C513CF5CEF}" type="pres">
      <dgm:prSet presAssocID="{1B4B1707-9DC1-4248-805B-A368F7235B24}" presName="conn2-1" presStyleLbl="parChTrans1D3" presStyleIdx="2" presStyleCnt="4"/>
      <dgm:spPr/>
    </dgm:pt>
    <dgm:pt modelId="{375E0B71-5340-446B-9F59-3BE68AADF604}" type="pres">
      <dgm:prSet presAssocID="{1B4B1707-9DC1-4248-805B-A368F7235B24}" presName="connTx" presStyleLbl="parChTrans1D3" presStyleIdx="2" presStyleCnt="4"/>
      <dgm:spPr/>
    </dgm:pt>
    <dgm:pt modelId="{9D80D945-70BE-4650-B92E-2C77707FB142}" type="pres">
      <dgm:prSet presAssocID="{A69EBE3A-4708-4C09-875F-9750426FA192}" presName="root2" presStyleCnt="0"/>
      <dgm:spPr/>
    </dgm:pt>
    <dgm:pt modelId="{0A08E43B-EA6E-4A82-AF5C-CBDEA1CBD173}" type="pres">
      <dgm:prSet presAssocID="{A69EBE3A-4708-4C09-875F-9750426FA192}" presName="LevelTwoTextNode" presStyleLbl="node3" presStyleIdx="2" presStyleCnt="4">
        <dgm:presLayoutVars>
          <dgm:chPref val="3"/>
        </dgm:presLayoutVars>
      </dgm:prSet>
      <dgm:spPr/>
    </dgm:pt>
    <dgm:pt modelId="{E7FBC2E9-2373-4F76-AD9A-D1F69A9F4F4B}" type="pres">
      <dgm:prSet presAssocID="{A69EBE3A-4708-4C09-875F-9750426FA192}" presName="level3hierChild" presStyleCnt="0"/>
      <dgm:spPr/>
    </dgm:pt>
    <dgm:pt modelId="{7E259269-F40D-43EB-91D4-5652B5178519}" type="pres">
      <dgm:prSet presAssocID="{384D3786-B50F-4140-9847-4AEE8783E264}" presName="conn2-1" presStyleLbl="parChTrans1D3" presStyleIdx="3" presStyleCnt="4"/>
      <dgm:spPr/>
    </dgm:pt>
    <dgm:pt modelId="{1DAD5CC9-FC29-42EF-AADF-78EF2475D5A1}" type="pres">
      <dgm:prSet presAssocID="{384D3786-B50F-4140-9847-4AEE8783E264}" presName="connTx" presStyleLbl="parChTrans1D3" presStyleIdx="3" presStyleCnt="4"/>
      <dgm:spPr/>
    </dgm:pt>
    <dgm:pt modelId="{C173ED67-DE16-415E-88AE-51E4D0379119}" type="pres">
      <dgm:prSet presAssocID="{9803DA3B-B5AD-4727-8295-CDA5DC9505D9}" presName="root2" presStyleCnt="0"/>
      <dgm:spPr/>
    </dgm:pt>
    <dgm:pt modelId="{16B45A32-ECB4-4877-BD31-EEE77ACE53FC}" type="pres">
      <dgm:prSet presAssocID="{9803DA3B-B5AD-4727-8295-CDA5DC9505D9}" presName="LevelTwoTextNode" presStyleLbl="node3" presStyleIdx="3" presStyleCnt="4">
        <dgm:presLayoutVars>
          <dgm:chPref val="3"/>
        </dgm:presLayoutVars>
      </dgm:prSet>
      <dgm:spPr/>
    </dgm:pt>
    <dgm:pt modelId="{F06210E7-7133-4790-A399-1B21581B41BD}" type="pres">
      <dgm:prSet presAssocID="{9803DA3B-B5AD-4727-8295-CDA5DC9505D9}" presName="level3hierChild" presStyleCnt="0"/>
      <dgm:spPr/>
    </dgm:pt>
  </dgm:ptLst>
  <dgm:cxnLst>
    <dgm:cxn modelId="{F71B8A01-C962-4FAF-8A69-D8CE983E3D84}" type="presOf" srcId="{9803DA3B-B5AD-4727-8295-CDA5DC9505D9}" destId="{16B45A32-ECB4-4877-BD31-EEE77ACE53FC}" srcOrd="0" destOrd="0" presId="urn:microsoft.com/office/officeart/2005/8/layout/hierarchy2"/>
    <dgm:cxn modelId="{6FCFC808-D443-4720-9E60-501F107ECE21}" type="presOf" srcId="{1B4B1707-9DC1-4248-805B-A368F7235B24}" destId="{375E0B71-5340-446B-9F59-3BE68AADF604}" srcOrd="1" destOrd="0" presId="urn:microsoft.com/office/officeart/2005/8/layout/hierarchy2"/>
    <dgm:cxn modelId="{015B660E-CB16-4A60-9B19-F5083B4519D1}" type="presOf" srcId="{E8557B54-B89C-4F83-897B-D3DDA0F03C56}" destId="{C0FB3A64-1C8F-4C80-A430-1758DFBAAF7C}" srcOrd="1" destOrd="0" presId="urn:microsoft.com/office/officeart/2005/8/layout/hierarchy2"/>
    <dgm:cxn modelId="{EFC4B917-212E-4AC1-91BC-C912FEAF8B6D}" type="presOf" srcId="{2317FF6E-AE55-45A7-8B1C-44D8C381894A}" destId="{BD716116-BE00-4FE6-8FE6-8315AD31AA38}" srcOrd="0" destOrd="0" presId="urn:microsoft.com/office/officeart/2005/8/layout/hierarchy2"/>
    <dgm:cxn modelId="{74477D21-DEE4-4476-9509-9C2B47F2D7B5}" type="presOf" srcId="{E7A013D4-3E11-43EB-A2FB-A528B8B0A088}" destId="{D289DEA2-F9AC-4B19-BFDA-6E08CAB1F8A6}" srcOrd="0" destOrd="0" presId="urn:microsoft.com/office/officeart/2005/8/layout/hierarchy2"/>
    <dgm:cxn modelId="{663F8424-D270-4D1F-98E9-901625E2617C}" type="presOf" srcId="{819E8E67-ACD5-45E1-A15C-1ED8027D1781}" destId="{99880740-4CBE-42B5-98C9-0966B8F6A52C}" srcOrd="0" destOrd="0" presId="urn:microsoft.com/office/officeart/2005/8/layout/hierarchy2"/>
    <dgm:cxn modelId="{6D46D524-B3A3-4366-9177-9F31F14EB5B5}" type="presOf" srcId="{DA6BBE50-625E-4A03-A7AE-991654187489}" destId="{7116C9A6-A2EF-459A-8323-33EFC4AD018C}" srcOrd="1" destOrd="0" presId="urn:microsoft.com/office/officeart/2005/8/layout/hierarchy2"/>
    <dgm:cxn modelId="{0275402C-E0D5-41D9-9703-9D29FA44FF12}" srcId="{9FBB192F-EB50-472C-B49F-5C4E109D47D4}" destId="{819E8E67-ACD5-45E1-A15C-1ED8027D1781}" srcOrd="0" destOrd="0" parTransId="{ECC73781-E451-47D2-A3D4-8B348408FE13}" sibTransId="{C08DFEA9-D8F5-4E81-A2E2-B3F5A5F58833}"/>
    <dgm:cxn modelId="{BE5D782C-64CC-4F2F-8B36-3E18519EB433}" srcId="{819E8E67-ACD5-45E1-A15C-1ED8027D1781}" destId="{2317FF6E-AE55-45A7-8B1C-44D8C381894A}" srcOrd="1" destOrd="0" parTransId="{9213C7CD-0502-4CDD-8F23-23A16EB508E7}" sibTransId="{885D26EA-BBF4-49E5-92C1-5D372AC97DCD}"/>
    <dgm:cxn modelId="{1B82C837-BE25-483C-AA82-D8A8B8307FE3}" srcId="{819E8E67-ACD5-45E1-A15C-1ED8027D1781}" destId="{F31C4B91-5CCE-43C2-97AF-A04FD0CA175B}" srcOrd="0" destOrd="0" parTransId="{E8557B54-B89C-4F83-897B-D3DDA0F03C56}" sibTransId="{D7D24919-2B21-4C3A-A20E-48AB9DB04C17}"/>
    <dgm:cxn modelId="{985F8539-B644-43A5-A1FB-F0BE687C0874}" type="presOf" srcId="{F31C4B91-5CCE-43C2-97AF-A04FD0CA175B}" destId="{1A2AD27F-99EF-4A1F-94E0-88A7A8CBDF36}" srcOrd="0" destOrd="0" presId="urn:microsoft.com/office/officeart/2005/8/layout/hierarchy2"/>
    <dgm:cxn modelId="{D295BB5F-6B24-445A-AF20-0DEEA398B867}" type="presOf" srcId="{E8557B54-B89C-4F83-897B-D3DDA0F03C56}" destId="{5F0679FC-F1B8-4A04-8F23-DF17C37C9952}" srcOrd="0" destOrd="0" presId="urn:microsoft.com/office/officeart/2005/8/layout/hierarchy2"/>
    <dgm:cxn modelId="{2B955B42-430D-4049-A5B2-5EF533D19E08}" type="presOf" srcId="{9213C7CD-0502-4CDD-8F23-23A16EB508E7}" destId="{37DF4C75-2A4B-47BA-8AEA-9FD802501951}" srcOrd="1" destOrd="0" presId="urn:microsoft.com/office/officeart/2005/8/layout/hierarchy2"/>
    <dgm:cxn modelId="{7258744F-88F7-4391-AFD7-E42322CB446C}" type="presOf" srcId="{DA6BBE50-625E-4A03-A7AE-991654187489}" destId="{7E55E525-791A-471E-B106-D685168B3B35}" srcOrd="0" destOrd="0" presId="urn:microsoft.com/office/officeart/2005/8/layout/hierarchy2"/>
    <dgm:cxn modelId="{41BFE274-8138-41A0-AF77-38D1CCF00F8D}" type="presOf" srcId="{9213C7CD-0502-4CDD-8F23-23A16EB508E7}" destId="{FDBC21AB-919C-40CB-9E01-8447AA6B306C}" srcOrd="0" destOrd="0" presId="urn:microsoft.com/office/officeart/2005/8/layout/hierarchy2"/>
    <dgm:cxn modelId="{5DDA887A-C79F-44EE-ADD8-4DDAD903D2D0}" type="presOf" srcId="{384D3786-B50F-4140-9847-4AEE8783E264}" destId="{7E259269-F40D-43EB-91D4-5652B5178519}" srcOrd="0" destOrd="0" presId="urn:microsoft.com/office/officeart/2005/8/layout/hierarchy2"/>
    <dgm:cxn modelId="{B397EB94-8AD8-4D31-BC86-006B91C85AB1}" srcId="{F31C4B91-5CCE-43C2-97AF-A04FD0CA175B}" destId="{93E0F5F1-BBEF-4D5B-854D-9A0FB3EFB020}" srcOrd="1" destOrd="0" parTransId="{DA6BBE50-625E-4A03-A7AE-991654187489}" sibTransId="{4C96A442-C41A-4D87-8065-F56324D59637}"/>
    <dgm:cxn modelId="{345C6298-F23B-4F62-BE71-A447B9B818DA}" type="presOf" srcId="{93E0F5F1-BBEF-4D5B-854D-9A0FB3EFB020}" destId="{B8C8958C-7F5B-4C5B-821F-9E8B8327A3D7}" srcOrd="0" destOrd="0" presId="urn:microsoft.com/office/officeart/2005/8/layout/hierarchy2"/>
    <dgm:cxn modelId="{763E95A1-1487-437D-81C3-DBA9E24541B7}" type="presOf" srcId="{9310F2DD-AB97-478B-8F6D-872B11B67162}" destId="{359395DF-6674-423F-A884-3CB2FE9CD162}" srcOrd="0" destOrd="0" presId="urn:microsoft.com/office/officeart/2005/8/layout/hierarchy2"/>
    <dgm:cxn modelId="{5FFD0CAB-4B34-4703-BEBF-6321583BFEC1}" srcId="{2317FF6E-AE55-45A7-8B1C-44D8C381894A}" destId="{9803DA3B-B5AD-4727-8295-CDA5DC9505D9}" srcOrd="1" destOrd="0" parTransId="{384D3786-B50F-4140-9847-4AEE8783E264}" sibTransId="{CD9F4611-D28B-431F-B755-C5E1FFF7CC4B}"/>
    <dgm:cxn modelId="{6678BDCA-1BC8-42E1-969C-DA41D8711541}" srcId="{2317FF6E-AE55-45A7-8B1C-44D8C381894A}" destId="{A69EBE3A-4708-4C09-875F-9750426FA192}" srcOrd="0" destOrd="0" parTransId="{1B4B1707-9DC1-4248-805B-A368F7235B24}" sibTransId="{67E1DEE3-A48D-44BD-9DB9-CA38030A60CC}"/>
    <dgm:cxn modelId="{BF6EAAD0-4D38-454E-8041-E54120FEE982}" type="presOf" srcId="{9310F2DD-AB97-478B-8F6D-872B11B67162}" destId="{374322C6-4AB8-480A-8C85-FA3FD5CC9FAD}" srcOrd="1" destOrd="0" presId="urn:microsoft.com/office/officeart/2005/8/layout/hierarchy2"/>
    <dgm:cxn modelId="{ABE110D4-8624-4712-9F66-56489AD24E58}" srcId="{F31C4B91-5CCE-43C2-97AF-A04FD0CA175B}" destId="{E7A013D4-3E11-43EB-A2FB-A528B8B0A088}" srcOrd="0" destOrd="0" parTransId="{9310F2DD-AB97-478B-8F6D-872B11B67162}" sibTransId="{57AD2D76-421F-423F-8299-24BE8A77F6A2}"/>
    <dgm:cxn modelId="{B4DA49D8-56A5-429B-8864-693F6A92EB14}" type="presOf" srcId="{A69EBE3A-4708-4C09-875F-9750426FA192}" destId="{0A08E43B-EA6E-4A82-AF5C-CBDEA1CBD173}" srcOrd="0" destOrd="0" presId="urn:microsoft.com/office/officeart/2005/8/layout/hierarchy2"/>
    <dgm:cxn modelId="{6DAA5CDA-7FF5-4C25-841A-47991E162E72}" type="presOf" srcId="{9FBB192F-EB50-472C-B49F-5C4E109D47D4}" destId="{E81362AC-6175-4D5D-B218-CED8CB233E35}" srcOrd="0" destOrd="0" presId="urn:microsoft.com/office/officeart/2005/8/layout/hierarchy2"/>
    <dgm:cxn modelId="{E91E76E4-D5DB-4773-BF04-BCE9463E0C42}" type="presOf" srcId="{384D3786-B50F-4140-9847-4AEE8783E264}" destId="{1DAD5CC9-FC29-42EF-AADF-78EF2475D5A1}" srcOrd="1" destOrd="0" presId="urn:microsoft.com/office/officeart/2005/8/layout/hierarchy2"/>
    <dgm:cxn modelId="{ADD8FDFE-9842-4DA2-B561-BD1A888FD844}" type="presOf" srcId="{1B4B1707-9DC1-4248-805B-A368F7235B24}" destId="{F9B4A62E-3ECF-4FC8-BD36-76C513CF5CEF}" srcOrd="0" destOrd="0" presId="urn:microsoft.com/office/officeart/2005/8/layout/hierarchy2"/>
    <dgm:cxn modelId="{2DB0296A-30B6-4008-910E-0363CF9214FE}" type="presParOf" srcId="{E81362AC-6175-4D5D-B218-CED8CB233E35}" destId="{6C56536B-837D-4806-8D70-68BC51AAD3DC}" srcOrd="0" destOrd="0" presId="urn:microsoft.com/office/officeart/2005/8/layout/hierarchy2"/>
    <dgm:cxn modelId="{3C253970-B3DB-461C-B6DB-4B7C06FDA5E5}" type="presParOf" srcId="{6C56536B-837D-4806-8D70-68BC51AAD3DC}" destId="{99880740-4CBE-42B5-98C9-0966B8F6A52C}" srcOrd="0" destOrd="0" presId="urn:microsoft.com/office/officeart/2005/8/layout/hierarchy2"/>
    <dgm:cxn modelId="{24066823-2827-4701-802A-C3BCBBC07DEC}" type="presParOf" srcId="{6C56536B-837D-4806-8D70-68BC51AAD3DC}" destId="{97FA746E-045F-4D72-8472-61A947FFB0C6}" srcOrd="1" destOrd="0" presId="urn:microsoft.com/office/officeart/2005/8/layout/hierarchy2"/>
    <dgm:cxn modelId="{F0247FFF-D88E-4E06-BE52-130BB64C71E4}" type="presParOf" srcId="{97FA746E-045F-4D72-8472-61A947FFB0C6}" destId="{5F0679FC-F1B8-4A04-8F23-DF17C37C9952}" srcOrd="0" destOrd="0" presId="urn:microsoft.com/office/officeart/2005/8/layout/hierarchy2"/>
    <dgm:cxn modelId="{6F1E3975-6536-445B-B1B4-CC9C08EF40D4}" type="presParOf" srcId="{5F0679FC-F1B8-4A04-8F23-DF17C37C9952}" destId="{C0FB3A64-1C8F-4C80-A430-1758DFBAAF7C}" srcOrd="0" destOrd="0" presId="urn:microsoft.com/office/officeart/2005/8/layout/hierarchy2"/>
    <dgm:cxn modelId="{86246CDF-162F-4A3F-88A5-1786A2BF8DEA}" type="presParOf" srcId="{97FA746E-045F-4D72-8472-61A947FFB0C6}" destId="{BDC4ACE7-1812-4E1C-93D5-8517F9582C3F}" srcOrd="1" destOrd="0" presId="urn:microsoft.com/office/officeart/2005/8/layout/hierarchy2"/>
    <dgm:cxn modelId="{F1D65E3D-3C5C-473F-BAC8-0E63EF6D53E9}" type="presParOf" srcId="{BDC4ACE7-1812-4E1C-93D5-8517F9582C3F}" destId="{1A2AD27F-99EF-4A1F-94E0-88A7A8CBDF36}" srcOrd="0" destOrd="0" presId="urn:microsoft.com/office/officeart/2005/8/layout/hierarchy2"/>
    <dgm:cxn modelId="{2FC415E9-4DF4-48F3-B39A-4CB934B6D11D}" type="presParOf" srcId="{BDC4ACE7-1812-4E1C-93D5-8517F9582C3F}" destId="{F725DEAB-9F6B-4D79-8760-402D5556AA6B}" srcOrd="1" destOrd="0" presId="urn:microsoft.com/office/officeart/2005/8/layout/hierarchy2"/>
    <dgm:cxn modelId="{BBD94DD6-CE63-4A5D-96B7-D16187A697C5}" type="presParOf" srcId="{F725DEAB-9F6B-4D79-8760-402D5556AA6B}" destId="{359395DF-6674-423F-A884-3CB2FE9CD162}" srcOrd="0" destOrd="0" presId="urn:microsoft.com/office/officeart/2005/8/layout/hierarchy2"/>
    <dgm:cxn modelId="{1D2A2C7C-BD64-429E-A7BE-F1304DE3584D}" type="presParOf" srcId="{359395DF-6674-423F-A884-3CB2FE9CD162}" destId="{374322C6-4AB8-480A-8C85-FA3FD5CC9FAD}" srcOrd="0" destOrd="0" presId="urn:microsoft.com/office/officeart/2005/8/layout/hierarchy2"/>
    <dgm:cxn modelId="{6D3ACBCE-ACB0-4109-8FAD-CC546AA220BB}" type="presParOf" srcId="{F725DEAB-9F6B-4D79-8760-402D5556AA6B}" destId="{244ED6FE-DC8C-4D41-92A0-A1BD57106D5B}" srcOrd="1" destOrd="0" presId="urn:microsoft.com/office/officeart/2005/8/layout/hierarchy2"/>
    <dgm:cxn modelId="{854FC5DA-5D29-4010-8779-D3E4EF099895}" type="presParOf" srcId="{244ED6FE-DC8C-4D41-92A0-A1BD57106D5B}" destId="{D289DEA2-F9AC-4B19-BFDA-6E08CAB1F8A6}" srcOrd="0" destOrd="0" presId="urn:microsoft.com/office/officeart/2005/8/layout/hierarchy2"/>
    <dgm:cxn modelId="{1A5AE15A-C7E4-407E-A235-6F4EECE9BBF8}" type="presParOf" srcId="{244ED6FE-DC8C-4D41-92A0-A1BD57106D5B}" destId="{B01B6E64-1894-4239-B178-DA1B96F6BB73}" srcOrd="1" destOrd="0" presId="urn:microsoft.com/office/officeart/2005/8/layout/hierarchy2"/>
    <dgm:cxn modelId="{FCAE1B98-46DE-4E5C-B43A-15D34E72EF96}" type="presParOf" srcId="{F725DEAB-9F6B-4D79-8760-402D5556AA6B}" destId="{7E55E525-791A-471E-B106-D685168B3B35}" srcOrd="2" destOrd="0" presId="urn:microsoft.com/office/officeart/2005/8/layout/hierarchy2"/>
    <dgm:cxn modelId="{10FC970C-2FB0-4C3E-BD07-C5245AF39EDF}" type="presParOf" srcId="{7E55E525-791A-471E-B106-D685168B3B35}" destId="{7116C9A6-A2EF-459A-8323-33EFC4AD018C}" srcOrd="0" destOrd="0" presId="urn:microsoft.com/office/officeart/2005/8/layout/hierarchy2"/>
    <dgm:cxn modelId="{6ABA7C32-DC71-433C-98DF-4ABE453FF217}" type="presParOf" srcId="{F725DEAB-9F6B-4D79-8760-402D5556AA6B}" destId="{BD41D228-9DFE-4E14-8776-62BF76A4E16E}" srcOrd="3" destOrd="0" presId="urn:microsoft.com/office/officeart/2005/8/layout/hierarchy2"/>
    <dgm:cxn modelId="{1582CE76-71D8-46DF-9B87-E0B864D3FB61}" type="presParOf" srcId="{BD41D228-9DFE-4E14-8776-62BF76A4E16E}" destId="{B8C8958C-7F5B-4C5B-821F-9E8B8327A3D7}" srcOrd="0" destOrd="0" presId="urn:microsoft.com/office/officeart/2005/8/layout/hierarchy2"/>
    <dgm:cxn modelId="{810E7608-487B-4CB6-8FBC-A837F8ABA862}" type="presParOf" srcId="{BD41D228-9DFE-4E14-8776-62BF76A4E16E}" destId="{F9EC3E98-76A8-4B31-83F9-F5238E0E1361}" srcOrd="1" destOrd="0" presId="urn:microsoft.com/office/officeart/2005/8/layout/hierarchy2"/>
    <dgm:cxn modelId="{CB10ECD7-7344-4E88-9D7E-5C77C756F09E}" type="presParOf" srcId="{97FA746E-045F-4D72-8472-61A947FFB0C6}" destId="{FDBC21AB-919C-40CB-9E01-8447AA6B306C}" srcOrd="2" destOrd="0" presId="urn:microsoft.com/office/officeart/2005/8/layout/hierarchy2"/>
    <dgm:cxn modelId="{27FCD6C8-D306-419D-A763-FAA61D61D03D}" type="presParOf" srcId="{FDBC21AB-919C-40CB-9E01-8447AA6B306C}" destId="{37DF4C75-2A4B-47BA-8AEA-9FD802501951}" srcOrd="0" destOrd="0" presId="urn:microsoft.com/office/officeart/2005/8/layout/hierarchy2"/>
    <dgm:cxn modelId="{005B50E5-015C-417F-A19A-340BCBD3632D}" type="presParOf" srcId="{97FA746E-045F-4D72-8472-61A947FFB0C6}" destId="{AEBBBFED-A54E-46E6-96D2-E9848285E0F8}" srcOrd="3" destOrd="0" presId="urn:microsoft.com/office/officeart/2005/8/layout/hierarchy2"/>
    <dgm:cxn modelId="{4B9ACCE2-7836-4FFB-B576-419724CFD970}" type="presParOf" srcId="{AEBBBFED-A54E-46E6-96D2-E9848285E0F8}" destId="{BD716116-BE00-4FE6-8FE6-8315AD31AA38}" srcOrd="0" destOrd="0" presId="urn:microsoft.com/office/officeart/2005/8/layout/hierarchy2"/>
    <dgm:cxn modelId="{FA712BC7-9EA9-4F56-9FFF-F27C8E227E5D}" type="presParOf" srcId="{AEBBBFED-A54E-46E6-96D2-E9848285E0F8}" destId="{90D697EF-9A34-406F-98C6-FA2BF505CE67}" srcOrd="1" destOrd="0" presId="urn:microsoft.com/office/officeart/2005/8/layout/hierarchy2"/>
    <dgm:cxn modelId="{F233853C-DF9A-4D89-8771-D0C270A78290}" type="presParOf" srcId="{90D697EF-9A34-406F-98C6-FA2BF505CE67}" destId="{F9B4A62E-3ECF-4FC8-BD36-76C513CF5CEF}" srcOrd="0" destOrd="0" presId="urn:microsoft.com/office/officeart/2005/8/layout/hierarchy2"/>
    <dgm:cxn modelId="{C0FB69CF-B672-4B38-9556-94F21362534E}" type="presParOf" srcId="{F9B4A62E-3ECF-4FC8-BD36-76C513CF5CEF}" destId="{375E0B71-5340-446B-9F59-3BE68AADF604}" srcOrd="0" destOrd="0" presId="urn:microsoft.com/office/officeart/2005/8/layout/hierarchy2"/>
    <dgm:cxn modelId="{AB134EF2-156B-448E-BA5C-DD36AED7304A}" type="presParOf" srcId="{90D697EF-9A34-406F-98C6-FA2BF505CE67}" destId="{9D80D945-70BE-4650-B92E-2C77707FB142}" srcOrd="1" destOrd="0" presId="urn:microsoft.com/office/officeart/2005/8/layout/hierarchy2"/>
    <dgm:cxn modelId="{69CD2F1E-215A-4A0F-B290-EDAC5CF4D13A}" type="presParOf" srcId="{9D80D945-70BE-4650-B92E-2C77707FB142}" destId="{0A08E43B-EA6E-4A82-AF5C-CBDEA1CBD173}" srcOrd="0" destOrd="0" presId="urn:microsoft.com/office/officeart/2005/8/layout/hierarchy2"/>
    <dgm:cxn modelId="{AEEBDBF7-7BB0-4DBC-BFE2-11001516B992}" type="presParOf" srcId="{9D80D945-70BE-4650-B92E-2C77707FB142}" destId="{E7FBC2E9-2373-4F76-AD9A-D1F69A9F4F4B}" srcOrd="1" destOrd="0" presId="urn:microsoft.com/office/officeart/2005/8/layout/hierarchy2"/>
    <dgm:cxn modelId="{5ECC6675-5C0B-49AD-9937-BE0233271DE5}" type="presParOf" srcId="{90D697EF-9A34-406F-98C6-FA2BF505CE67}" destId="{7E259269-F40D-43EB-91D4-5652B5178519}" srcOrd="2" destOrd="0" presId="urn:microsoft.com/office/officeart/2005/8/layout/hierarchy2"/>
    <dgm:cxn modelId="{0AD4A450-3D79-4899-BA1D-C84338EAE409}" type="presParOf" srcId="{7E259269-F40D-43EB-91D4-5652B5178519}" destId="{1DAD5CC9-FC29-42EF-AADF-78EF2475D5A1}" srcOrd="0" destOrd="0" presId="urn:microsoft.com/office/officeart/2005/8/layout/hierarchy2"/>
    <dgm:cxn modelId="{133896FC-E45A-4B64-B146-CDF17FB0FA23}" type="presParOf" srcId="{90D697EF-9A34-406F-98C6-FA2BF505CE67}" destId="{C173ED67-DE16-415E-88AE-51E4D0379119}" srcOrd="3" destOrd="0" presId="urn:microsoft.com/office/officeart/2005/8/layout/hierarchy2"/>
    <dgm:cxn modelId="{A9E3D741-208B-47EA-BE2F-F6060D640517}" type="presParOf" srcId="{C173ED67-DE16-415E-88AE-51E4D0379119}" destId="{16B45A32-ECB4-4877-BD31-EEE77ACE53FC}" srcOrd="0" destOrd="0" presId="urn:microsoft.com/office/officeart/2005/8/layout/hierarchy2"/>
    <dgm:cxn modelId="{6AFEA809-C0FA-4A60-AD79-BB42D1AB4B29}" type="presParOf" srcId="{C173ED67-DE16-415E-88AE-51E4D0379119}" destId="{F06210E7-7133-4790-A399-1B21581B41BD}" srcOrd="1" destOrd="0" presId="urn:microsoft.com/office/officeart/2005/8/layout/hierarchy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2CC2D91-70EF-477D-B36E-B4856AC3739B}" type="doc">
      <dgm:prSet loTypeId="urn:microsoft.com/office/officeart/2005/8/layout/hierarchy2" loCatId="hierarchy" qsTypeId="urn:microsoft.com/office/officeart/2005/8/quickstyle/3d3" qsCatId="3D" csTypeId="urn:microsoft.com/office/officeart/2005/8/colors/colorful1" csCatId="colorful" phldr="1"/>
      <dgm:spPr/>
      <dgm:t>
        <a:bodyPr/>
        <a:lstStyle/>
        <a:p>
          <a:endParaRPr lang="en-US"/>
        </a:p>
      </dgm:t>
    </dgm:pt>
    <dgm:pt modelId="{9DD96568-DC14-424A-B64E-8169754C0FF9}">
      <dgm:prSet phldrT="[Text]"/>
      <dgm:spPr/>
      <dgm:t>
        <a:bodyPr/>
        <a:lstStyle/>
        <a:p>
          <a:r>
            <a:rPr lang="en-US"/>
            <a:t>Sarah Anne Dunlap</a:t>
          </a:r>
        </a:p>
      </dgm:t>
    </dgm:pt>
    <dgm:pt modelId="{458332FA-2405-4542-AB50-A8FB3CD23082}" type="parTrans" cxnId="{FCD71FFA-3E26-4188-9AB3-AED933E1E3D7}">
      <dgm:prSet/>
      <dgm:spPr/>
      <dgm:t>
        <a:bodyPr/>
        <a:lstStyle/>
        <a:p>
          <a:endParaRPr lang="en-US"/>
        </a:p>
      </dgm:t>
    </dgm:pt>
    <dgm:pt modelId="{4EE2933C-80A8-4AA7-8018-5B9650C5AB7E}" type="sibTrans" cxnId="{FCD71FFA-3E26-4188-9AB3-AED933E1E3D7}">
      <dgm:prSet/>
      <dgm:spPr/>
      <dgm:t>
        <a:bodyPr/>
        <a:lstStyle/>
        <a:p>
          <a:endParaRPr lang="en-US"/>
        </a:p>
      </dgm:t>
    </dgm:pt>
    <dgm:pt modelId="{47A75C9D-F41E-4A2D-8849-A35DF8CD9D02}">
      <dgm:prSet phldrT="[Text]"/>
      <dgm:spPr/>
      <dgm:t>
        <a:bodyPr/>
        <a:lstStyle/>
        <a:p>
          <a:r>
            <a:rPr lang="en-US"/>
            <a:t>Lewis Robert Dunlap</a:t>
          </a:r>
        </a:p>
      </dgm:t>
    </dgm:pt>
    <dgm:pt modelId="{33534B06-646F-4B16-BED7-36589633D5B2}" type="parTrans" cxnId="{DFFF7CEE-5825-47A7-939F-8EFE37408E56}">
      <dgm:prSet/>
      <dgm:spPr/>
      <dgm:t>
        <a:bodyPr/>
        <a:lstStyle/>
        <a:p>
          <a:endParaRPr lang="en-US"/>
        </a:p>
      </dgm:t>
    </dgm:pt>
    <dgm:pt modelId="{540D5F46-D823-4F27-9CCC-FF68EC8345F3}" type="sibTrans" cxnId="{DFFF7CEE-5825-47A7-939F-8EFE37408E56}">
      <dgm:prSet/>
      <dgm:spPr/>
      <dgm:t>
        <a:bodyPr/>
        <a:lstStyle/>
        <a:p>
          <a:endParaRPr lang="en-US"/>
        </a:p>
      </dgm:t>
    </dgm:pt>
    <dgm:pt modelId="{642A6D8B-C73B-4D1B-B471-EA281538611B}">
      <dgm:prSet phldrT="[Text]"/>
      <dgm:spPr/>
      <dgm:t>
        <a:bodyPr/>
        <a:lstStyle/>
        <a:p>
          <a:r>
            <a:rPr lang="en-US"/>
            <a:t>Milledge Dunlap</a:t>
          </a:r>
        </a:p>
      </dgm:t>
    </dgm:pt>
    <dgm:pt modelId="{A830FF97-9987-453C-BB03-3D638822E2F8}" type="parTrans" cxnId="{E68F0BC6-4F4B-4FCC-8C79-B43A5DC31754}">
      <dgm:prSet/>
      <dgm:spPr/>
      <dgm:t>
        <a:bodyPr/>
        <a:lstStyle/>
        <a:p>
          <a:endParaRPr lang="en-US"/>
        </a:p>
      </dgm:t>
    </dgm:pt>
    <dgm:pt modelId="{2E189F7D-CBFC-44DC-802B-32661DF1BB97}" type="sibTrans" cxnId="{E68F0BC6-4F4B-4FCC-8C79-B43A5DC31754}">
      <dgm:prSet/>
      <dgm:spPr/>
      <dgm:t>
        <a:bodyPr/>
        <a:lstStyle/>
        <a:p>
          <a:endParaRPr lang="en-US"/>
        </a:p>
      </dgm:t>
    </dgm:pt>
    <dgm:pt modelId="{6E44E89C-4274-4405-A7F3-B7AB646A3875}">
      <dgm:prSet phldrT="[Text]"/>
      <dgm:spPr/>
      <dgm:t>
        <a:bodyPr/>
        <a:lstStyle/>
        <a:p>
          <a:r>
            <a:rPr lang="en-US"/>
            <a:t>Caroline Miller</a:t>
          </a:r>
        </a:p>
      </dgm:t>
    </dgm:pt>
    <dgm:pt modelId="{43B6E728-550C-4B4B-9055-4A6B1D30CAE0}" type="parTrans" cxnId="{7FBF1CAA-B3A5-40E1-AAE6-A6F4CAB96062}">
      <dgm:prSet/>
      <dgm:spPr/>
      <dgm:t>
        <a:bodyPr/>
        <a:lstStyle/>
        <a:p>
          <a:endParaRPr lang="en-US"/>
        </a:p>
      </dgm:t>
    </dgm:pt>
    <dgm:pt modelId="{2B28DBE3-CD85-4359-B214-B98BA17FC498}" type="sibTrans" cxnId="{7FBF1CAA-B3A5-40E1-AAE6-A6F4CAB96062}">
      <dgm:prSet/>
      <dgm:spPr/>
      <dgm:t>
        <a:bodyPr/>
        <a:lstStyle/>
        <a:p>
          <a:endParaRPr lang="en-US"/>
        </a:p>
      </dgm:t>
    </dgm:pt>
    <dgm:pt modelId="{B9D56909-6F3F-41FA-AEFA-F4F9C4D48209}">
      <dgm:prSet phldrT="[Text]"/>
      <dgm:spPr/>
      <dgm:t>
        <a:bodyPr/>
        <a:lstStyle/>
        <a:p>
          <a:r>
            <a:rPr lang="en-US"/>
            <a:t>Eliza Kingsborough</a:t>
          </a:r>
        </a:p>
      </dgm:t>
    </dgm:pt>
    <dgm:pt modelId="{11591B88-91A5-4BF4-9AC1-B33E8D395B84}" type="parTrans" cxnId="{9512D99D-1979-4AF4-B8F0-3F1B1126A924}">
      <dgm:prSet/>
      <dgm:spPr/>
      <dgm:t>
        <a:bodyPr/>
        <a:lstStyle/>
        <a:p>
          <a:endParaRPr lang="en-US"/>
        </a:p>
      </dgm:t>
    </dgm:pt>
    <dgm:pt modelId="{FFEA4900-4823-4421-977F-A438DB43346C}" type="sibTrans" cxnId="{9512D99D-1979-4AF4-B8F0-3F1B1126A924}">
      <dgm:prSet/>
      <dgm:spPr/>
      <dgm:t>
        <a:bodyPr/>
        <a:lstStyle/>
        <a:p>
          <a:endParaRPr lang="en-US"/>
        </a:p>
      </dgm:t>
    </dgm:pt>
    <dgm:pt modelId="{24EF3265-1186-47F5-8BC7-2883BB07467D}">
      <dgm:prSet phldrT="[Text]"/>
      <dgm:spPr/>
      <dgm:t>
        <a:bodyPr/>
        <a:lstStyle/>
        <a:p>
          <a:r>
            <a:rPr lang="en-US"/>
            <a:t>Alfred Kingsborough</a:t>
          </a:r>
        </a:p>
      </dgm:t>
    </dgm:pt>
    <dgm:pt modelId="{767602F7-C18B-4ABA-ACD4-9B4B271F0665}" type="parTrans" cxnId="{CD241672-D498-4B49-AC78-E398FBB9333B}">
      <dgm:prSet/>
      <dgm:spPr/>
      <dgm:t>
        <a:bodyPr/>
        <a:lstStyle/>
        <a:p>
          <a:endParaRPr lang="en-US"/>
        </a:p>
      </dgm:t>
    </dgm:pt>
    <dgm:pt modelId="{6D476BCE-2073-4BD8-89F0-02B077B00186}" type="sibTrans" cxnId="{CD241672-D498-4B49-AC78-E398FBB9333B}">
      <dgm:prSet/>
      <dgm:spPr/>
      <dgm:t>
        <a:bodyPr/>
        <a:lstStyle/>
        <a:p>
          <a:endParaRPr lang="en-US"/>
        </a:p>
      </dgm:t>
    </dgm:pt>
    <dgm:pt modelId="{B84D3ADE-22B9-432D-80C6-7D98D7154CA8}">
      <dgm:prSet/>
      <dgm:spPr/>
      <dgm:t>
        <a:bodyPr/>
        <a:lstStyle/>
        <a:p>
          <a:r>
            <a:rPr lang="en-US"/>
            <a:t>Alice Simpson</a:t>
          </a:r>
        </a:p>
      </dgm:t>
    </dgm:pt>
    <dgm:pt modelId="{E79B9146-DCB7-4B9A-9F13-810F754C3BB3}" type="parTrans" cxnId="{7984824B-E929-4EBD-A5FD-3C2BC85B8CED}">
      <dgm:prSet/>
      <dgm:spPr/>
      <dgm:t>
        <a:bodyPr/>
        <a:lstStyle/>
        <a:p>
          <a:endParaRPr lang="en-US"/>
        </a:p>
      </dgm:t>
    </dgm:pt>
    <dgm:pt modelId="{D8493224-66ED-4F3E-BFC8-069EF9B2DB61}" type="sibTrans" cxnId="{7984824B-E929-4EBD-A5FD-3C2BC85B8CED}">
      <dgm:prSet/>
      <dgm:spPr/>
      <dgm:t>
        <a:bodyPr/>
        <a:lstStyle/>
        <a:p>
          <a:endParaRPr lang="en-US"/>
        </a:p>
      </dgm:t>
    </dgm:pt>
    <dgm:pt modelId="{3384579B-1F31-4EC1-8E1B-F1354B16466B}" type="pres">
      <dgm:prSet presAssocID="{72CC2D91-70EF-477D-B36E-B4856AC3739B}" presName="diagram" presStyleCnt="0">
        <dgm:presLayoutVars>
          <dgm:chPref val="1"/>
          <dgm:dir/>
          <dgm:animOne val="branch"/>
          <dgm:animLvl val="lvl"/>
          <dgm:resizeHandles val="exact"/>
        </dgm:presLayoutVars>
      </dgm:prSet>
      <dgm:spPr/>
    </dgm:pt>
    <dgm:pt modelId="{E9786BB8-E580-4249-9D7F-1453BC4D012D}" type="pres">
      <dgm:prSet presAssocID="{9DD96568-DC14-424A-B64E-8169754C0FF9}" presName="root1" presStyleCnt="0"/>
      <dgm:spPr/>
    </dgm:pt>
    <dgm:pt modelId="{0B55E07B-B884-45CA-906E-F60141D8456F}" type="pres">
      <dgm:prSet presAssocID="{9DD96568-DC14-424A-B64E-8169754C0FF9}" presName="LevelOneTextNode" presStyleLbl="node0" presStyleIdx="0" presStyleCnt="1">
        <dgm:presLayoutVars>
          <dgm:chPref val="3"/>
        </dgm:presLayoutVars>
      </dgm:prSet>
      <dgm:spPr/>
    </dgm:pt>
    <dgm:pt modelId="{DE338A85-7805-4618-802D-6BF02B34D7A2}" type="pres">
      <dgm:prSet presAssocID="{9DD96568-DC14-424A-B64E-8169754C0FF9}" presName="level2hierChild" presStyleCnt="0"/>
      <dgm:spPr/>
    </dgm:pt>
    <dgm:pt modelId="{7628CA9F-B8DE-478E-8952-153662543041}" type="pres">
      <dgm:prSet presAssocID="{33534B06-646F-4B16-BED7-36589633D5B2}" presName="conn2-1" presStyleLbl="parChTrans1D2" presStyleIdx="0" presStyleCnt="2"/>
      <dgm:spPr/>
    </dgm:pt>
    <dgm:pt modelId="{427444D8-128F-4C37-BF2C-FDFDF7D47C1B}" type="pres">
      <dgm:prSet presAssocID="{33534B06-646F-4B16-BED7-36589633D5B2}" presName="connTx" presStyleLbl="parChTrans1D2" presStyleIdx="0" presStyleCnt="2"/>
      <dgm:spPr/>
    </dgm:pt>
    <dgm:pt modelId="{9F6E2739-8ACD-48A4-8A15-55C2094CC10E}" type="pres">
      <dgm:prSet presAssocID="{47A75C9D-F41E-4A2D-8849-A35DF8CD9D02}" presName="root2" presStyleCnt="0"/>
      <dgm:spPr/>
    </dgm:pt>
    <dgm:pt modelId="{C6B1E3C8-9D43-497D-A31C-6E89916C7940}" type="pres">
      <dgm:prSet presAssocID="{47A75C9D-F41E-4A2D-8849-A35DF8CD9D02}" presName="LevelTwoTextNode" presStyleLbl="node2" presStyleIdx="0" presStyleCnt="2">
        <dgm:presLayoutVars>
          <dgm:chPref val="3"/>
        </dgm:presLayoutVars>
      </dgm:prSet>
      <dgm:spPr/>
    </dgm:pt>
    <dgm:pt modelId="{30A73E23-B302-4C92-AD1A-3F813DA1C62B}" type="pres">
      <dgm:prSet presAssocID="{47A75C9D-F41E-4A2D-8849-A35DF8CD9D02}" presName="level3hierChild" presStyleCnt="0"/>
      <dgm:spPr/>
    </dgm:pt>
    <dgm:pt modelId="{F856CB19-6774-459B-A1D1-E52164EFFDB9}" type="pres">
      <dgm:prSet presAssocID="{A830FF97-9987-453C-BB03-3D638822E2F8}" presName="conn2-1" presStyleLbl="parChTrans1D3" presStyleIdx="0" presStyleCnt="4"/>
      <dgm:spPr/>
    </dgm:pt>
    <dgm:pt modelId="{9C632014-C15F-46D8-BCB4-87F344CEF9F2}" type="pres">
      <dgm:prSet presAssocID="{A830FF97-9987-453C-BB03-3D638822E2F8}" presName="connTx" presStyleLbl="parChTrans1D3" presStyleIdx="0" presStyleCnt="4"/>
      <dgm:spPr/>
    </dgm:pt>
    <dgm:pt modelId="{15B328DC-F496-45D9-B898-E8EB659ACB9E}" type="pres">
      <dgm:prSet presAssocID="{642A6D8B-C73B-4D1B-B471-EA281538611B}" presName="root2" presStyleCnt="0"/>
      <dgm:spPr/>
    </dgm:pt>
    <dgm:pt modelId="{56A89394-C44F-4C77-8DAC-709E7E3A9CF4}" type="pres">
      <dgm:prSet presAssocID="{642A6D8B-C73B-4D1B-B471-EA281538611B}" presName="LevelTwoTextNode" presStyleLbl="node3" presStyleIdx="0" presStyleCnt="4">
        <dgm:presLayoutVars>
          <dgm:chPref val="3"/>
        </dgm:presLayoutVars>
      </dgm:prSet>
      <dgm:spPr/>
    </dgm:pt>
    <dgm:pt modelId="{EEFF3502-453A-44EC-82E2-76ABF1783583}" type="pres">
      <dgm:prSet presAssocID="{642A6D8B-C73B-4D1B-B471-EA281538611B}" presName="level3hierChild" presStyleCnt="0"/>
      <dgm:spPr/>
    </dgm:pt>
    <dgm:pt modelId="{C36A153E-7925-45E5-A7D6-20F108E36E5D}" type="pres">
      <dgm:prSet presAssocID="{43B6E728-550C-4B4B-9055-4A6B1D30CAE0}" presName="conn2-1" presStyleLbl="parChTrans1D3" presStyleIdx="1" presStyleCnt="4"/>
      <dgm:spPr/>
    </dgm:pt>
    <dgm:pt modelId="{97DAE899-0C52-4820-97A1-3A1133AC838B}" type="pres">
      <dgm:prSet presAssocID="{43B6E728-550C-4B4B-9055-4A6B1D30CAE0}" presName="connTx" presStyleLbl="parChTrans1D3" presStyleIdx="1" presStyleCnt="4"/>
      <dgm:spPr/>
    </dgm:pt>
    <dgm:pt modelId="{3B808141-3549-46BF-AACE-D671C1DB3075}" type="pres">
      <dgm:prSet presAssocID="{6E44E89C-4274-4405-A7F3-B7AB646A3875}" presName="root2" presStyleCnt="0"/>
      <dgm:spPr/>
    </dgm:pt>
    <dgm:pt modelId="{F15D497A-9AD0-4F40-ACFB-E0A68C5966ED}" type="pres">
      <dgm:prSet presAssocID="{6E44E89C-4274-4405-A7F3-B7AB646A3875}" presName="LevelTwoTextNode" presStyleLbl="node3" presStyleIdx="1" presStyleCnt="4">
        <dgm:presLayoutVars>
          <dgm:chPref val="3"/>
        </dgm:presLayoutVars>
      </dgm:prSet>
      <dgm:spPr/>
    </dgm:pt>
    <dgm:pt modelId="{95080821-FA06-458E-9F49-E8C9E30785C9}" type="pres">
      <dgm:prSet presAssocID="{6E44E89C-4274-4405-A7F3-B7AB646A3875}" presName="level3hierChild" presStyleCnt="0"/>
      <dgm:spPr/>
    </dgm:pt>
    <dgm:pt modelId="{02C8A373-6624-401A-A895-A27FCE7AB8E1}" type="pres">
      <dgm:prSet presAssocID="{11591B88-91A5-4BF4-9AC1-B33E8D395B84}" presName="conn2-1" presStyleLbl="parChTrans1D2" presStyleIdx="1" presStyleCnt="2"/>
      <dgm:spPr/>
    </dgm:pt>
    <dgm:pt modelId="{62963FB3-C23C-4BDE-8354-F7A501FC90FD}" type="pres">
      <dgm:prSet presAssocID="{11591B88-91A5-4BF4-9AC1-B33E8D395B84}" presName="connTx" presStyleLbl="parChTrans1D2" presStyleIdx="1" presStyleCnt="2"/>
      <dgm:spPr/>
    </dgm:pt>
    <dgm:pt modelId="{35C390E1-FADF-4B87-A9E6-257A5D011D25}" type="pres">
      <dgm:prSet presAssocID="{B9D56909-6F3F-41FA-AEFA-F4F9C4D48209}" presName="root2" presStyleCnt="0"/>
      <dgm:spPr/>
    </dgm:pt>
    <dgm:pt modelId="{7D416FF7-EC91-4688-9E9F-3838AEC435F2}" type="pres">
      <dgm:prSet presAssocID="{B9D56909-6F3F-41FA-AEFA-F4F9C4D48209}" presName="LevelTwoTextNode" presStyleLbl="node2" presStyleIdx="1" presStyleCnt="2">
        <dgm:presLayoutVars>
          <dgm:chPref val="3"/>
        </dgm:presLayoutVars>
      </dgm:prSet>
      <dgm:spPr/>
    </dgm:pt>
    <dgm:pt modelId="{1EFCDD43-8374-4C2D-AA36-93C78E1F546E}" type="pres">
      <dgm:prSet presAssocID="{B9D56909-6F3F-41FA-AEFA-F4F9C4D48209}" presName="level3hierChild" presStyleCnt="0"/>
      <dgm:spPr/>
    </dgm:pt>
    <dgm:pt modelId="{CF9CF198-DA68-4343-B82D-F76E9CE3BFC9}" type="pres">
      <dgm:prSet presAssocID="{767602F7-C18B-4ABA-ACD4-9B4B271F0665}" presName="conn2-1" presStyleLbl="parChTrans1D3" presStyleIdx="2" presStyleCnt="4"/>
      <dgm:spPr/>
    </dgm:pt>
    <dgm:pt modelId="{CA832C93-C291-4068-8E68-F453AF4F73BE}" type="pres">
      <dgm:prSet presAssocID="{767602F7-C18B-4ABA-ACD4-9B4B271F0665}" presName="connTx" presStyleLbl="parChTrans1D3" presStyleIdx="2" presStyleCnt="4"/>
      <dgm:spPr/>
    </dgm:pt>
    <dgm:pt modelId="{F42DD91C-D83F-4C4F-99A2-0137EEC0A11C}" type="pres">
      <dgm:prSet presAssocID="{24EF3265-1186-47F5-8BC7-2883BB07467D}" presName="root2" presStyleCnt="0"/>
      <dgm:spPr/>
    </dgm:pt>
    <dgm:pt modelId="{48FE6A51-4131-4748-B4AD-AD9081A4FEE8}" type="pres">
      <dgm:prSet presAssocID="{24EF3265-1186-47F5-8BC7-2883BB07467D}" presName="LevelTwoTextNode" presStyleLbl="node3" presStyleIdx="2" presStyleCnt="4">
        <dgm:presLayoutVars>
          <dgm:chPref val="3"/>
        </dgm:presLayoutVars>
      </dgm:prSet>
      <dgm:spPr/>
    </dgm:pt>
    <dgm:pt modelId="{C8105677-BB11-444C-A17F-66236E9D458E}" type="pres">
      <dgm:prSet presAssocID="{24EF3265-1186-47F5-8BC7-2883BB07467D}" presName="level3hierChild" presStyleCnt="0"/>
      <dgm:spPr/>
    </dgm:pt>
    <dgm:pt modelId="{E3286ADA-71E3-4D49-A77A-3013E959FB32}" type="pres">
      <dgm:prSet presAssocID="{E79B9146-DCB7-4B9A-9F13-810F754C3BB3}" presName="conn2-1" presStyleLbl="parChTrans1D3" presStyleIdx="3" presStyleCnt="4"/>
      <dgm:spPr/>
    </dgm:pt>
    <dgm:pt modelId="{1D8D22F8-9F76-4FAC-BC17-8A3A468FB4F5}" type="pres">
      <dgm:prSet presAssocID="{E79B9146-DCB7-4B9A-9F13-810F754C3BB3}" presName="connTx" presStyleLbl="parChTrans1D3" presStyleIdx="3" presStyleCnt="4"/>
      <dgm:spPr/>
    </dgm:pt>
    <dgm:pt modelId="{93CD2B53-8E4E-45C2-8347-2970C46090D1}" type="pres">
      <dgm:prSet presAssocID="{B84D3ADE-22B9-432D-80C6-7D98D7154CA8}" presName="root2" presStyleCnt="0"/>
      <dgm:spPr/>
    </dgm:pt>
    <dgm:pt modelId="{D6E3EB7C-F7CA-47F8-B8C4-173F2A61842F}" type="pres">
      <dgm:prSet presAssocID="{B84D3ADE-22B9-432D-80C6-7D98D7154CA8}" presName="LevelTwoTextNode" presStyleLbl="node3" presStyleIdx="3" presStyleCnt="4">
        <dgm:presLayoutVars>
          <dgm:chPref val="3"/>
        </dgm:presLayoutVars>
      </dgm:prSet>
      <dgm:spPr/>
    </dgm:pt>
    <dgm:pt modelId="{37504F52-61AE-449E-8F9F-CEFA5EBE6E6B}" type="pres">
      <dgm:prSet presAssocID="{B84D3ADE-22B9-432D-80C6-7D98D7154CA8}" presName="level3hierChild" presStyleCnt="0"/>
      <dgm:spPr/>
    </dgm:pt>
  </dgm:ptLst>
  <dgm:cxnLst>
    <dgm:cxn modelId="{69B9400B-8D38-49DF-A826-EF88A24659F7}" type="presOf" srcId="{24EF3265-1186-47F5-8BC7-2883BB07467D}" destId="{48FE6A51-4131-4748-B4AD-AD9081A4FEE8}" srcOrd="0" destOrd="0" presId="urn:microsoft.com/office/officeart/2005/8/layout/hierarchy2"/>
    <dgm:cxn modelId="{1258A10B-03D2-44D1-8D2C-8D1F535BAB49}" type="presOf" srcId="{767602F7-C18B-4ABA-ACD4-9B4B271F0665}" destId="{CF9CF198-DA68-4343-B82D-F76E9CE3BFC9}" srcOrd="0" destOrd="0" presId="urn:microsoft.com/office/officeart/2005/8/layout/hierarchy2"/>
    <dgm:cxn modelId="{D028730E-B82B-4BCB-B92E-1E42EBA288C7}" type="presOf" srcId="{11591B88-91A5-4BF4-9AC1-B33E8D395B84}" destId="{62963FB3-C23C-4BDE-8354-F7A501FC90FD}" srcOrd="1" destOrd="0" presId="urn:microsoft.com/office/officeart/2005/8/layout/hierarchy2"/>
    <dgm:cxn modelId="{2B1BEF13-132A-48A2-B130-BDB773B66D8C}" type="presOf" srcId="{767602F7-C18B-4ABA-ACD4-9B4B271F0665}" destId="{CA832C93-C291-4068-8E68-F453AF4F73BE}" srcOrd="1" destOrd="0" presId="urn:microsoft.com/office/officeart/2005/8/layout/hierarchy2"/>
    <dgm:cxn modelId="{ACEA2417-2F70-4F70-8826-EE5DE8FB8829}" type="presOf" srcId="{A830FF97-9987-453C-BB03-3D638822E2F8}" destId="{F856CB19-6774-459B-A1D1-E52164EFFDB9}" srcOrd="0" destOrd="0" presId="urn:microsoft.com/office/officeart/2005/8/layout/hierarchy2"/>
    <dgm:cxn modelId="{3150BB36-60EB-4941-979A-379580DBD32F}" type="presOf" srcId="{43B6E728-550C-4B4B-9055-4A6B1D30CAE0}" destId="{C36A153E-7925-45E5-A7D6-20F108E36E5D}" srcOrd="0" destOrd="0" presId="urn:microsoft.com/office/officeart/2005/8/layout/hierarchy2"/>
    <dgm:cxn modelId="{7359B25C-F199-4E2F-AEAE-ECFEBC1D1376}" type="presOf" srcId="{E79B9146-DCB7-4B9A-9F13-810F754C3BB3}" destId="{1D8D22F8-9F76-4FAC-BC17-8A3A468FB4F5}" srcOrd="1" destOrd="0" presId="urn:microsoft.com/office/officeart/2005/8/layout/hierarchy2"/>
    <dgm:cxn modelId="{0F5A8E63-6AFA-4313-B0B7-D4C8C9F3B72B}" type="presOf" srcId="{72CC2D91-70EF-477D-B36E-B4856AC3739B}" destId="{3384579B-1F31-4EC1-8E1B-F1354B16466B}" srcOrd="0" destOrd="0" presId="urn:microsoft.com/office/officeart/2005/8/layout/hierarchy2"/>
    <dgm:cxn modelId="{7373EC43-970B-4CC5-980C-0E22B087D8CE}" type="presOf" srcId="{9DD96568-DC14-424A-B64E-8169754C0FF9}" destId="{0B55E07B-B884-45CA-906E-F60141D8456F}" srcOrd="0" destOrd="0" presId="urn:microsoft.com/office/officeart/2005/8/layout/hierarchy2"/>
    <dgm:cxn modelId="{330BB549-5BEE-491B-ACE7-8F7FFCDF8F0D}" type="presOf" srcId="{E79B9146-DCB7-4B9A-9F13-810F754C3BB3}" destId="{E3286ADA-71E3-4D49-A77A-3013E959FB32}" srcOrd="0" destOrd="0" presId="urn:microsoft.com/office/officeart/2005/8/layout/hierarchy2"/>
    <dgm:cxn modelId="{7984824B-E929-4EBD-A5FD-3C2BC85B8CED}" srcId="{B9D56909-6F3F-41FA-AEFA-F4F9C4D48209}" destId="{B84D3ADE-22B9-432D-80C6-7D98D7154CA8}" srcOrd="1" destOrd="0" parTransId="{E79B9146-DCB7-4B9A-9F13-810F754C3BB3}" sibTransId="{D8493224-66ED-4F3E-BFC8-069EF9B2DB61}"/>
    <dgm:cxn modelId="{CD241672-D498-4B49-AC78-E398FBB9333B}" srcId="{B9D56909-6F3F-41FA-AEFA-F4F9C4D48209}" destId="{24EF3265-1186-47F5-8BC7-2883BB07467D}" srcOrd="0" destOrd="0" parTransId="{767602F7-C18B-4ABA-ACD4-9B4B271F0665}" sibTransId="{6D476BCE-2073-4BD8-89F0-02B077B00186}"/>
    <dgm:cxn modelId="{D660B252-3220-4947-9EAC-39BF5294BCAE}" type="presOf" srcId="{A830FF97-9987-453C-BB03-3D638822E2F8}" destId="{9C632014-C15F-46D8-BCB4-87F344CEF9F2}" srcOrd="1" destOrd="0" presId="urn:microsoft.com/office/officeart/2005/8/layout/hierarchy2"/>
    <dgm:cxn modelId="{12692956-4C3C-4338-8D8D-18BB5146D2AC}" type="presOf" srcId="{33534B06-646F-4B16-BED7-36589633D5B2}" destId="{7628CA9F-B8DE-478E-8952-153662543041}" srcOrd="0" destOrd="0" presId="urn:microsoft.com/office/officeart/2005/8/layout/hierarchy2"/>
    <dgm:cxn modelId="{9512D99D-1979-4AF4-B8F0-3F1B1126A924}" srcId="{9DD96568-DC14-424A-B64E-8169754C0FF9}" destId="{B9D56909-6F3F-41FA-AEFA-F4F9C4D48209}" srcOrd="1" destOrd="0" parTransId="{11591B88-91A5-4BF4-9AC1-B33E8D395B84}" sibTransId="{FFEA4900-4823-4421-977F-A438DB43346C}"/>
    <dgm:cxn modelId="{26C1BCA5-8286-4E5C-8469-678045436033}" type="presOf" srcId="{33534B06-646F-4B16-BED7-36589633D5B2}" destId="{427444D8-128F-4C37-BF2C-FDFDF7D47C1B}" srcOrd="1" destOrd="0" presId="urn:microsoft.com/office/officeart/2005/8/layout/hierarchy2"/>
    <dgm:cxn modelId="{7FBF1CAA-B3A5-40E1-AAE6-A6F4CAB96062}" srcId="{47A75C9D-F41E-4A2D-8849-A35DF8CD9D02}" destId="{6E44E89C-4274-4405-A7F3-B7AB646A3875}" srcOrd="1" destOrd="0" parTransId="{43B6E728-550C-4B4B-9055-4A6B1D30CAE0}" sibTransId="{2B28DBE3-CD85-4359-B214-B98BA17FC498}"/>
    <dgm:cxn modelId="{A7D18EC4-29B9-4274-8812-09665DD9A4A1}" type="presOf" srcId="{43B6E728-550C-4B4B-9055-4A6B1D30CAE0}" destId="{97DAE899-0C52-4820-97A1-3A1133AC838B}" srcOrd="1" destOrd="0" presId="urn:microsoft.com/office/officeart/2005/8/layout/hierarchy2"/>
    <dgm:cxn modelId="{E68F0BC6-4F4B-4FCC-8C79-B43A5DC31754}" srcId="{47A75C9D-F41E-4A2D-8849-A35DF8CD9D02}" destId="{642A6D8B-C73B-4D1B-B471-EA281538611B}" srcOrd="0" destOrd="0" parTransId="{A830FF97-9987-453C-BB03-3D638822E2F8}" sibTransId="{2E189F7D-CBFC-44DC-802B-32661DF1BB97}"/>
    <dgm:cxn modelId="{34AC4BC8-68BE-4D51-A746-8E00B1F65B79}" type="presOf" srcId="{B9D56909-6F3F-41FA-AEFA-F4F9C4D48209}" destId="{7D416FF7-EC91-4688-9E9F-3838AEC435F2}" srcOrd="0" destOrd="0" presId="urn:microsoft.com/office/officeart/2005/8/layout/hierarchy2"/>
    <dgm:cxn modelId="{2680B1CE-ACF1-4678-AE15-6B9CB2AF9781}" type="presOf" srcId="{11591B88-91A5-4BF4-9AC1-B33E8D395B84}" destId="{02C8A373-6624-401A-A895-A27FCE7AB8E1}" srcOrd="0" destOrd="0" presId="urn:microsoft.com/office/officeart/2005/8/layout/hierarchy2"/>
    <dgm:cxn modelId="{67F209D4-D8AA-490D-AB24-D2EF2FBCFADF}" type="presOf" srcId="{B84D3ADE-22B9-432D-80C6-7D98D7154CA8}" destId="{D6E3EB7C-F7CA-47F8-B8C4-173F2A61842F}" srcOrd="0" destOrd="0" presId="urn:microsoft.com/office/officeart/2005/8/layout/hierarchy2"/>
    <dgm:cxn modelId="{745C4AD8-0E57-4D95-BE81-DA60A390F518}" type="presOf" srcId="{6E44E89C-4274-4405-A7F3-B7AB646A3875}" destId="{F15D497A-9AD0-4F40-ACFB-E0A68C5966ED}" srcOrd="0" destOrd="0" presId="urn:microsoft.com/office/officeart/2005/8/layout/hierarchy2"/>
    <dgm:cxn modelId="{07BFC3E4-B326-4D0C-B178-7CE87EF34AE2}" type="presOf" srcId="{47A75C9D-F41E-4A2D-8849-A35DF8CD9D02}" destId="{C6B1E3C8-9D43-497D-A31C-6E89916C7940}" srcOrd="0" destOrd="0" presId="urn:microsoft.com/office/officeart/2005/8/layout/hierarchy2"/>
    <dgm:cxn modelId="{B11ACEE4-5919-467F-9C8C-8C361EAB47B3}" type="presOf" srcId="{642A6D8B-C73B-4D1B-B471-EA281538611B}" destId="{56A89394-C44F-4C77-8DAC-709E7E3A9CF4}" srcOrd="0" destOrd="0" presId="urn:microsoft.com/office/officeart/2005/8/layout/hierarchy2"/>
    <dgm:cxn modelId="{DFFF7CEE-5825-47A7-939F-8EFE37408E56}" srcId="{9DD96568-DC14-424A-B64E-8169754C0FF9}" destId="{47A75C9D-F41E-4A2D-8849-A35DF8CD9D02}" srcOrd="0" destOrd="0" parTransId="{33534B06-646F-4B16-BED7-36589633D5B2}" sibTransId="{540D5F46-D823-4F27-9CCC-FF68EC8345F3}"/>
    <dgm:cxn modelId="{FCD71FFA-3E26-4188-9AB3-AED933E1E3D7}" srcId="{72CC2D91-70EF-477D-B36E-B4856AC3739B}" destId="{9DD96568-DC14-424A-B64E-8169754C0FF9}" srcOrd="0" destOrd="0" parTransId="{458332FA-2405-4542-AB50-A8FB3CD23082}" sibTransId="{4EE2933C-80A8-4AA7-8018-5B9650C5AB7E}"/>
    <dgm:cxn modelId="{A293B7B4-5D35-4099-AA55-098DB08EA592}" type="presParOf" srcId="{3384579B-1F31-4EC1-8E1B-F1354B16466B}" destId="{E9786BB8-E580-4249-9D7F-1453BC4D012D}" srcOrd="0" destOrd="0" presId="urn:microsoft.com/office/officeart/2005/8/layout/hierarchy2"/>
    <dgm:cxn modelId="{66DC60A9-469B-4639-A826-2242736E3D8C}" type="presParOf" srcId="{E9786BB8-E580-4249-9D7F-1453BC4D012D}" destId="{0B55E07B-B884-45CA-906E-F60141D8456F}" srcOrd="0" destOrd="0" presId="urn:microsoft.com/office/officeart/2005/8/layout/hierarchy2"/>
    <dgm:cxn modelId="{0359CFF6-AA8D-4434-99CF-C3E23BAB8AA5}" type="presParOf" srcId="{E9786BB8-E580-4249-9D7F-1453BC4D012D}" destId="{DE338A85-7805-4618-802D-6BF02B34D7A2}" srcOrd="1" destOrd="0" presId="urn:microsoft.com/office/officeart/2005/8/layout/hierarchy2"/>
    <dgm:cxn modelId="{083338E2-4E6D-4E36-965E-516F17E0F776}" type="presParOf" srcId="{DE338A85-7805-4618-802D-6BF02B34D7A2}" destId="{7628CA9F-B8DE-478E-8952-153662543041}" srcOrd="0" destOrd="0" presId="urn:microsoft.com/office/officeart/2005/8/layout/hierarchy2"/>
    <dgm:cxn modelId="{C5CBC473-897A-4CAC-8137-5B051A857487}" type="presParOf" srcId="{7628CA9F-B8DE-478E-8952-153662543041}" destId="{427444D8-128F-4C37-BF2C-FDFDF7D47C1B}" srcOrd="0" destOrd="0" presId="urn:microsoft.com/office/officeart/2005/8/layout/hierarchy2"/>
    <dgm:cxn modelId="{579AB7F8-59F2-4F26-A4CE-ECB94D7EDB81}" type="presParOf" srcId="{DE338A85-7805-4618-802D-6BF02B34D7A2}" destId="{9F6E2739-8ACD-48A4-8A15-55C2094CC10E}" srcOrd="1" destOrd="0" presId="urn:microsoft.com/office/officeart/2005/8/layout/hierarchy2"/>
    <dgm:cxn modelId="{C73C1D8E-493F-4247-8074-1E958785B318}" type="presParOf" srcId="{9F6E2739-8ACD-48A4-8A15-55C2094CC10E}" destId="{C6B1E3C8-9D43-497D-A31C-6E89916C7940}" srcOrd="0" destOrd="0" presId="urn:microsoft.com/office/officeart/2005/8/layout/hierarchy2"/>
    <dgm:cxn modelId="{1D8FDDAB-4DD0-4963-BDC1-F9A7DE88C04C}" type="presParOf" srcId="{9F6E2739-8ACD-48A4-8A15-55C2094CC10E}" destId="{30A73E23-B302-4C92-AD1A-3F813DA1C62B}" srcOrd="1" destOrd="0" presId="urn:microsoft.com/office/officeart/2005/8/layout/hierarchy2"/>
    <dgm:cxn modelId="{247D7846-38AA-4837-90A5-9E12F97B0CF5}" type="presParOf" srcId="{30A73E23-B302-4C92-AD1A-3F813DA1C62B}" destId="{F856CB19-6774-459B-A1D1-E52164EFFDB9}" srcOrd="0" destOrd="0" presId="urn:microsoft.com/office/officeart/2005/8/layout/hierarchy2"/>
    <dgm:cxn modelId="{9E4DE1AE-3F11-42A2-8A28-195DF0F52368}" type="presParOf" srcId="{F856CB19-6774-459B-A1D1-E52164EFFDB9}" destId="{9C632014-C15F-46D8-BCB4-87F344CEF9F2}" srcOrd="0" destOrd="0" presId="urn:microsoft.com/office/officeart/2005/8/layout/hierarchy2"/>
    <dgm:cxn modelId="{5A8687C4-5E18-47CF-8F70-E97FA4BF5841}" type="presParOf" srcId="{30A73E23-B302-4C92-AD1A-3F813DA1C62B}" destId="{15B328DC-F496-45D9-B898-E8EB659ACB9E}" srcOrd="1" destOrd="0" presId="urn:microsoft.com/office/officeart/2005/8/layout/hierarchy2"/>
    <dgm:cxn modelId="{3D7665B0-ACCE-48BE-BAF0-12BC44862BDB}" type="presParOf" srcId="{15B328DC-F496-45D9-B898-E8EB659ACB9E}" destId="{56A89394-C44F-4C77-8DAC-709E7E3A9CF4}" srcOrd="0" destOrd="0" presId="urn:microsoft.com/office/officeart/2005/8/layout/hierarchy2"/>
    <dgm:cxn modelId="{4D3A58BE-D885-4FC0-8CF4-C475DA7E91DB}" type="presParOf" srcId="{15B328DC-F496-45D9-B898-E8EB659ACB9E}" destId="{EEFF3502-453A-44EC-82E2-76ABF1783583}" srcOrd="1" destOrd="0" presId="urn:microsoft.com/office/officeart/2005/8/layout/hierarchy2"/>
    <dgm:cxn modelId="{6B07ABD4-FB06-444A-BE2E-0D2033114D92}" type="presParOf" srcId="{30A73E23-B302-4C92-AD1A-3F813DA1C62B}" destId="{C36A153E-7925-45E5-A7D6-20F108E36E5D}" srcOrd="2" destOrd="0" presId="urn:microsoft.com/office/officeart/2005/8/layout/hierarchy2"/>
    <dgm:cxn modelId="{E56870A5-82CC-47F3-8DCB-7C9A194BFCE7}" type="presParOf" srcId="{C36A153E-7925-45E5-A7D6-20F108E36E5D}" destId="{97DAE899-0C52-4820-97A1-3A1133AC838B}" srcOrd="0" destOrd="0" presId="urn:microsoft.com/office/officeart/2005/8/layout/hierarchy2"/>
    <dgm:cxn modelId="{E54787BB-E4BC-431C-9FAB-78145D560722}" type="presParOf" srcId="{30A73E23-B302-4C92-AD1A-3F813DA1C62B}" destId="{3B808141-3549-46BF-AACE-D671C1DB3075}" srcOrd="3" destOrd="0" presId="urn:microsoft.com/office/officeart/2005/8/layout/hierarchy2"/>
    <dgm:cxn modelId="{AF6A6F51-8AA0-4DAB-AAD3-9B84A54DD63C}" type="presParOf" srcId="{3B808141-3549-46BF-AACE-D671C1DB3075}" destId="{F15D497A-9AD0-4F40-ACFB-E0A68C5966ED}" srcOrd="0" destOrd="0" presId="urn:microsoft.com/office/officeart/2005/8/layout/hierarchy2"/>
    <dgm:cxn modelId="{048D86A2-C6B2-4CFC-BC15-64CF86A7EF0E}" type="presParOf" srcId="{3B808141-3549-46BF-AACE-D671C1DB3075}" destId="{95080821-FA06-458E-9F49-E8C9E30785C9}" srcOrd="1" destOrd="0" presId="urn:microsoft.com/office/officeart/2005/8/layout/hierarchy2"/>
    <dgm:cxn modelId="{83BEBD14-FB3D-4EF4-AF4C-14DC24626E66}" type="presParOf" srcId="{DE338A85-7805-4618-802D-6BF02B34D7A2}" destId="{02C8A373-6624-401A-A895-A27FCE7AB8E1}" srcOrd="2" destOrd="0" presId="urn:microsoft.com/office/officeart/2005/8/layout/hierarchy2"/>
    <dgm:cxn modelId="{5329DF12-251F-4E8F-8D13-0CF75DF48B2D}" type="presParOf" srcId="{02C8A373-6624-401A-A895-A27FCE7AB8E1}" destId="{62963FB3-C23C-4BDE-8354-F7A501FC90FD}" srcOrd="0" destOrd="0" presId="urn:microsoft.com/office/officeart/2005/8/layout/hierarchy2"/>
    <dgm:cxn modelId="{515EF0B8-A4ED-4188-B703-63C5A2DBA219}" type="presParOf" srcId="{DE338A85-7805-4618-802D-6BF02B34D7A2}" destId="{35C390E1-FADF-4B87-A9E6-257A5D011D25}" srcOrd="3" destOrd="0" presId="urn:microsoft.com/office/officeart/2005/8/layout/hierarchy2"/>
    <dgm:cxn modelId="{0DD672AE-CDF2-48BC-92A5-A25CCF166E56}" type="presParOf" srcId="{35C390E1-FADF-4B87-A9E6-257A5D011D25}" destId="{7D416FF7-EC91-4688-9E9F-3838AEC435F2}" srcOrd="0" destOrd="0" presId="urn:microsoft.com/office/officeart/2005/8/layout/hierarchy2"/>
    <dgm:cxn modelId="{A4AF36B9-6A63-4B1E-B4B0-3B327054A9CA}" type="presParOf" srcId="{35C390E1-FADF-4B87-A9E6-257A5D011D25}" destId="{1EFCDD43-8374-4C2D-AA36-93C78E1F546E}" srcOrd="1" destOrd="0" presId="urn:microsoft.com/office/officeart/2005/8/layout/hierarchy2"/>
    <dgm:cxn modelId="{E15E74CB-9319-425E-9232-AC56E30BCA28}" type="presParOf" srcId="{1EFCDD43-8374-4C2D-AA36-93C78E1F546E}" destId="{CF9CF198-DA68-4343-B82D-F76E9CE3BFC9}" srcOrd="0" destOrd="0" presId="urn:microsoft.com/office/officeart/2005/8/layout/hierarchy2"/>
    <dgm:cxn modelId="{3054001A-426F-4EBD-B826-74AAB85B748D}" type="presParOf" srcId="{CF9CF198-DA68-4343-B82D-F76E9CE3BFC9}" destId="{CA832C93-C291-4068-8E68-F453AF4F73BE}" srcOrd="0" destOrd="0" presId="urn:microsoft.com/office/officeart/2005/8/layout/hierarchy2"/>
    <dgm:cxn modelId="{C550F1C6-9056-4E9A-900E-1E50EF9FCA4D}" type="presParOf" srcId="{1EFCDD43-8374-4C2D-AA36-93C78E1F546E}" destId="{F42DD91C-D83F-4C4F-99A2-0137EEC0A11C}" srcOrd="1" destOrd="0" presId="urn:microsoft.com/office/officeart/2005/8/layout/hierarchy2"/>
    <dgm:cxn modelId="{C8DA29B6-8FFA-4DB9-B680-230F979EACDB}" type="presParOf" srcId="{F42DD91C-D83F-4C4F-99A2-0137EEC0A11C}" destId="{48FE6A51-4131-4748-B4AD-AD9081A4FEE8}" srcOrd="0" destOrd="0" presId="urn:microsoft.com/office/officeart/2005/8/layout/hierarchy2"/>
    <dgm:cxn modelId="{5814C7AC-CA10-47B1-A3EF-4AC11084DE37}" type="presParOf" srcId="{F42DD91C-D83F-4C4F-99A2-0137EEC0A11C}" destId="{C8105677-BB11-444C-A17F-66236E9D458E}" srcOrd="1" destOrd="0" presId="urn:microsoft.com/office/officeart/2005/8/layout/hierarchy2"/>
    <dgm:cxn modelId="{16941F7E-0D33-4D99-9324-58574F296A31}" type="presParOf" srcId="{1EFCDD43-8374-4C2D-AA36-93C78E1F546E}" destId="{E3286ADA-71E3-4D49-A77A-3013E959FB32}" srcOrd="2" destOrd="0" presId="urn:microsoft.com/office/officeart/2005/8/layout/hierarchy2"/>
    <dgm:cxn modelId="{94E53645-BFF7-4EBC-B09C-C7807817CD60}" type="presParOf" srcId="{E3286ADA-71E3-4D49-A77A-3013E959FB32}" destId="{1D8D22F8-9F76-4FAC-BC17-8A3A468FB4F5}" srcOrd="0" destOrd="0" presId="urn:microsoft.com/office/officeart/2005/8/layout/hierarchy2"/>
    <dgm:cxn modelId="{AF520E3D-D65B-4E31-8E79-C5D5172B84EE}" type="presParOf" srcId="{1EFCDD43-8374-4C2D-AA36-93C78E1F546E}" destId="{93CD2B53-8E4E-45C2-8347-2970C46090D1}" srcOrd="3" destOrd="0" presId="urn:microsoft.com/office/officeart/2005/8/layout/hierarchy2"/>
    <dgm:cxn modelId="{1A8B6321-6790-42A7-9E52-77F14E3F2FFE}" type="presParOf" srcId="{93CD2B53-8E4E-45C2-8347-2970C46090D1}" destId="{D6E3EB7C-F7CA-47F8-B8C4-173F2A61842F}" srcOrd="0" destOrd="0" presId="urn:microsoft.com/office/officeart/2005/8/layout/hierarchy2"/>
    <dgm:cxn modelId="{E9E41A50-53B1-4EA1-8821-5462C653B0AD}" type="presParOf" srcId="{93CD2B53-8E4E-45C2-8347-2970C46090D1}" destId="{37504F52-61AE-449E-8F9F-CEFA5EBE6E6B}" srcOrd="1" destOrd="0" presId="urn:microsoft.com/office/officeart/2005/8/layout/hierarchy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03E422A-6C15-4521-BD09-4808A99E45C7}" type="doc">
      <dgm:prSet loTypeId="urn:microsoft.com/office/officeart/2009/3/layout/HorizontalOrganizationChart" loCatId="hierarchy" qsTypeId="urn:microsoft.com/office/officeart/2005/8/quickstyle/3d2" qsCatId="3D" csTypeId="urn:microsoft.com/office/officeart/2005/8/colors/colorful4" csCatId="colorful" phldr="1"/>
      <dgm:spPr/>
      <dgm:t>
        <a:bodyPr/>
        <a:lstStyle/>
        <a:p>
          <a:endParaRPr lang="en-US"/>
        </a:p>
      </dgm:t>
    </dgm:pt>
    <dgm:pt modelId="{9171E400-7E41-4000-8D40-532507969B97}">
      <dgm:prSet phldrT="[Text]"/>
      <dgm:spPr/>
      <dgm:t>
        <a:bodyPr/>
        <a:lstStyle/>
        <a:p>
          <a:pPr algn="ctr"/>
          <a:r>
            <a:rPr lang="en-US"/>
            <a:t>McCauley Family Tree</a:t>
          </a:r>
        </a:p>
      </dgm:t>
    </dgm:pt>
    <dgm:pt modelId="{7AB97E3B-7476-4257-86CC-6F44EFDD781C}" type="parTrans" cxnId="{8A97195F-7393-4311-8775-BBAE8AEDA1A8}">
      <dgm:prSet/>
      <dgm:spPr/>
      <dgm:t>
        <a:bodyPr/>
        <a:lstStyle/>
        <a:p>
          <a:pPr algn="ctr"/>
          <a:endParaRPr lang="en-US"/>
        </a:p>
      </dgm:t>
    </dgm:pt>
    <dgm:pt modelId="{7ECFDE40-64B3-49E0-993D-30B2A4D1B703}" type="sibTrans" cxnId="{8A97195F-7393-4311-8775-BBAE8AEDA1A8}">
      <dgm:prSet/>
      <dgm:spPr/>
      <dgm:t>
        <a:bodyPr/>
        <a:lstStyle/>
        <a:p>
          <a:pPr algn="ctr"/>
          <a:endParaRPr lang="en-US"/>
        </a:p>
      </dgm:t>
    </dgm:pt>
    <dgm:pt modelId="{080DE926-8FFC-450F-B4DB-CC5B349EA936}" type="asst">
      <dgm:prSet phldrT="[Text]"/>
      <dgm:spPr/>
      <dgm:t>
        <a:bodyPr/>
        <a:lstStyle/>
        <a:p>
          <a:pPr algn="ctr"/>
          <a:r>
            <a:rPr lang="en-US"/>
            <a:t>Robert Lee McCauley, Sr</a:t>
          </a:r>
        </a:p>
      </dgm:t>
    </dgm:pt>
    <dgm:pt modelId="{3E9F31A1-4D2C-441C-98DA-5C5D1F576EAC}" type="parTrans" cxnId="{1F5E3B65-B975-4535-9C9F-73EBCDDC98CC}">
      <dgm:prSet/>
      <dgm:spPr/>
      <dgm:t>
        <a:bodyPr/>
        <a:lstStyle/>
        <a:p>
          <a:pPr algn="ctr"/>
          <a:endParaRPr lang="en-US"/>
        </a:p>
      </dgm:t>
    </dgm:pt>
    <dgm:pt modelId="{CF4077D8-5FDA-4C1E-8596-8B94A5FEC0C4}" type="sibTrans" cxnId="{1F5E3B65-B975-4535-9C9F-73EBCDDC98CC}">
      <dgm:prSet/>
      <dgm:spPr/>
      <dgm:t>
        <a:bodyPr/>
        <a:lstStyle/>
        <a:p>
          <a:pPr algn="ctr"/>
          <a:endParaRPr lang="en-US"/>
        </a:p>
      </dgm:t>
    </dgm:pt>
    <dgm:pt modelId="{9330A84D-19B4-482F-8200-07338C164CA0}">
      <dgm:prSet phldrT="[Text]"/>
      <dgm:spPr/>
      <dgm:t>
        <a:bodyPr/>
        <a:lstStyle/>
        <a:p>
          <a:pPr algn="ctr"/>
          <a:r>
            <a:rPr lang="en-US"/>
            <a:t>George Dunlap</a:t>
          </a:r>
        </a:p>
      </dgm:t>
    </dgm:pt>
    <dgm:pt modelId="{BCC1C88A-B51A-4382-9162-7ABBCAF1C2A8}" type="parTrans" cxnId="{A053F0D2-8D36-472C-8A1B-2471D6D73765}">
      <dgm:prSet/>
      <dgm:spPr/>
      <dgm:t>
        <a:bodyPr/>
        <a:lstStyle/>
        <a:p>
          <a:pPr algn="ctr"/>
          <a:endParaRPr lang="en-US"/>
        </a:p>
      </dgm:t>
    </dgm:pt>
    <dgm:pt modelId="{80D09EF7-4A16-40B9-8F86-DFF70795C0EA}" type="sibTrans" cxnId="{A053F0D2-8D36-472C-8A1B-2471D6D73765}">
      <dgm:prSet/>
      <dgm:spPr/>
      <dgm:t>
        <a:bodyPr/>
        <a:lstStyle/>
        <a:p>
          <a:pPr algn="ctr"/>
          <a:endParaRPr lang="en-US"/>
        </a:p>
      </dgm:t>
    </dgm:pt>
    <dgm:pt modelId="{BFDCEE86-547E-4D4D-9801-3F26169ACC40}">
      <dgm:prSet phldrT="[Text]"/>
      <dgm:spPr/>
      <dgm:t>
        <a:bodyPr/>
        <a:lstStyle/>
        <a:p>
          <a:pPr algn="ctr"/>
          <a:r>
            <a:rPr lang="en-US"/>
            <a:t>Marjorie McCauley</a:t>
          </a:r>
        </a:p>
      </dgm:t>
    </dgm:pt>
    <dgm:pt modelId="{E26C6520-32B2-4F17-9CCB-E78889510298}" type="parTrans" cxnId="{270E3333-FDC7-4CB0-A399-CC25FF329C2C}">
      <dgm:prSet/>
      <dgm:spPr/>
      <dgm:t>
        <a:bodyPr/>
        <a:lstStyle/>
        <a:p>
          <a:pPr algn="ctr"/>
          <a:endParaRPr lang="en-US"/>
        </a:p>
      </dgm:t>
    </dgm:pt>
    <dgm:pt modelId="{09BA293B-6CC1-408B-B9C6-2BB3B62DAAF0}" type="sibTrans" cxnId="{270E3333-FDC7-4CB0-A399-CC25FF329C2C}">
      <dgm:prSet/>
      <dgm:spPr/>
      <dgm:t>
        <a:bodyPr/>
        <a:lstStyle/>
        <a:p>
          <a:pPr algn="ctr"/>
          <a:endParaRPr lang="en-US"/>
        </a:p>
      </dgm:t>
    </dgm:pt>
    <dgm:pt modelId="{5E08F101-53C6-4CB7-BB34-5739DCDD9BAF}">
      <dgm:prSet phldrT="[Text]"/>
      <dgm:spPr/>
      <dgm:t>
        <a:bodyPr/>
        <a:lstStyle/>
        <a:p>
          <a:pPr algn="ctr"/>
          <a:r>
            <a:rPr lang="en-US"/>
            <a:t>Mildred Inez McCauley</a:t>
          </a:r>
        </a:p>
      </dgm:t>
    </dgm:pt>
    <dgm:pt modelId="{C6A66F02-E64E-42BB-8036-BBA8699D9CA0}" type="parTrans" cxnId="{4C434337-3A0B-4804-89B3-CB4A00A3436C}">
      <dgm:prSet/>
      <dgm:spPr/>
      <dgm:t>
        <a:bodyPr/>
        <a:lstStyle/>
        <a:p>
          <a:pPr algn="ctr"/>
          <a:endParaRPr lang="en-US"/>
        </a:p>
      </dgm:t>
    </dgm:pt>
    <dgm:pt modelId="{16122D28-2776-4318-BFE7-DE9E9FB6B833}" type="sibTrans" cxnId="{4C434337-3A0B-4804-89B3-CB4A00A3436C}">
      <dgm:prSet/>
      <dgm:spPr/>
      <dgm:t>
        <a:bodyPr/>
        <a:lstStyle/>
        <a:p>
          <a:pPr algn="ctr"/>
          <a:endParaRPr lang="en-US"/>
        </a:p>
      </dgm:t>
    </dgm:pt>
    <dgm:pt modelId="{8697C011-17FC-441B-A172-53799842C5C7}" type="asst">
      <dgm:prSet/>
      <dgm:spPr/>
      <dgm:t>
        <a:bodyPr/>
        <a:lstStyle/>
        <a:p>
          <a:pPr algn="ctr"/>
          <a:r>
            <a:rPr lang="en-US"/>
            <a:t>Sarah Dunlap</a:t>
          </a:r>
        </a:p>
      </dgm:t>
    </dgm:pt>
    <dgm:pt modelId="{164CE5BC-088A-48B8-B237-0BD3DBECA330}" type="parTrans" cxnId="{FE6E7418-E187-4363-A6FB-E3B42B0E592A}">
      <dgm:prSet/>
      <dgm:spPr/>
      <dgm:t>
        <a:bodyPr/>
        <a:lstStyle/>
        <a:p>
          <a:pPr algn="ctr"/>
          <a:endParaRPr lang="en-US"/>
        </a:p>
      </dgm:t>
    </dgm:pt>
    <dgm:pt modelId="{C55D0B13-C268-4FF5-9263-48BE652DF588}" type="sibTrans" cxnId="{FE6E7418-E187-4363-A6FB-E3B42B0E592A}">
      <dgm:prSet/>
      <dgm:spPr/>
      <dgm:t>
        <a:bodyPr/>
        <a:lstStyle/>
        <a:p>
          <a:pPr algn="ctr"/>
          <a:endParaRPr lang="en-US"/>
        </a:p>
      </dgm:t>
    </dgm:pt>
    <dgm:pt modelId="{496FCB2D-C63A-4970-BDA1-65189FD9F5B9}">
      <dgm:prSet/>
      <dgm:spPr/>
      <dgm:t>
        <a:bodyPr/>
        <a:lstStyle/>
        <a:p>
          <a:pPr algn="ctr"/>
          <a:r>
            <a:rPr lang="en-US"/>
            <a:t>Rudolph McCauley</a:t>
          </a:r>
        </a:p>
      </dgm:t>
    </dgm:pt>
    <dgm:pt modelId="{EB41440C-75FC-4990-9463-9B71E1243F40}" type="parTrans" cxnId="{19FD5D7A-2CD4-4E81-A8F4-47AA1A921560}">
      <dgm:prSet/>
      <dgm:spPr/>
      <dgm:t>
        <a:bodyPr/>
        <a:lstStyle/>
        <a:p>
          <a:pPr algn="ctr"/>
          <a:endParaRPr lang="en-US"/>
        </a:p>
      </dgm:t>
    </dgm:pt>
    <dgm:pt modelId="{C53FD7BD-26B6-4E5A-8356-ED044657AFB2}" type="sibTrans" cxnId="{19FD5D7A-2CD4-4E81-A8F4-47AA1A921560}">
      <dgm:prSet/>
      <dgm:spPr/>
      <dgm:t>
        <a:bodyPr/>
        <a:lstStyle/>
        <a:p>
          <a:pPr algn="ctr"/>
          <a:endParaRPr lang="en-US"/>
        </a:p>
      </dgm:t>
    </dgm:pt>
    <dgm:pt modelId="{8313305F-950B-4494-A407-EC49A07940B4}">
      <dgm:prSet/>
      <dgm:spPr/>
      <dgm:t>
        <a:bodyPr/>
        <a:lstStyle/>
        <a:p>
          <a:pPr algn="ctr"/>
          <a:r>
            <a:rPr lang="en-US"/>
            <a:t>Edward Alfred McCauley</a:t>
          </a:r>
        </a:p>
      </dgm:t>
    </dgm:pt>
    <dgm:pt modelId="{F3D134E3-FEA9-4A86-9436-C9E921621F36}" type="parTrans" cxnId="{7B1EF124-3B82-42C6-8555-3DEF0E880865}">
      <dgm:prSet/>
      <dgm:spPr/>
      <dgm:t>
        <a:bodyPr/>
        <a:lstStyle/>
        <a:p>
          <a:pPr algn="ctr"/>
          <a:endParaRPr lang="en-US"/>
        </a:p>
      </dgm:t>
    </dgm:pt>
    <dgm:pt modelId="{18B201C0-8361-4E1E-A8ED-6AA8EBFAABDD}" type="sibTrans" cxnId="{7B1EF124-3B82-42C6-8555-3DEF0E880865}">
      <dgm:prSet/>
      <dgm:spPr/>
      <dgm:t>
        <a:bodyPr/>
        <a:lstStyle/>
        <a:p>
          <a:pPr algn="ctr"/>
          <a:endParaRPr lang="en-US"/>
        </a:p>
      </dgm:t>
    </dgm:pt>
    <dgm:pt modelId="{E638FBD3-1FF0-453F-983D-FD7EB1DE9554}">
      <dgm:prSet/>
      <dgm:spPr/>
      <dgm:t>
        <a:bodyPr/>
        <a:lstStyle/>
        <a:p>
          <a:pPr algn="ctr"/>
          <a:r>
            <a:rPr lang="en-US"/>
            <a:t>Mcdowell McCauley</a:t>
          </a:r>
        </a:p>
      </dgm:t>
    </dgm:pt>
    <dgm:pt modelId="{AADE4EF0-20A2-4240-BD70-F6E2873795CD}" type="parTrans" cxnId="{B83ADC73-7A3D-4F19-A20C-637D8F528B8B}">
      <dgm:prSet/>
      <dgm:spPr/>
      <dgm:t>
        <a:bodyPr/>
        <a:lstStyle/>
        <a:p>
          <a:pPr algn="ctr"/>
          <a:endParaRPr lang="en-US"/>
        </a:p>
      </dgm:t>
    </dgm:pt>
    <dgm:pt modelId="{1CD9515F-42CD-4575-ACFE-39C3ECD4EF58}" type="sibTrans" cxnId="{B83ADC73-7A3D-4F19-A20C-637D8F528B8B}">
      <dgm:prSet/>
      <dgm:spPr/>
      <dgm:t>
        <a:bodyPr/>
        <a:lstStyle/>
        <a:p>
          <a:pPr algn="ctr"/>
          <a:endParaRPr lang="en-US"/>
        </a:p>
      </dgm:t>
    </dgm:pt>
    <dgm:pt modelId="{4B200073-F2B6-4728-B33A-520B3CB128E3}">
      <dgm:prSet/>
      <dgm:spPr/>
      <dgm:t>
        <a:bodyPr/>
        <a:lstStyle/>
        <a:p>
          <a:pPr algn="ctr"/>
          <a:r>
            <a:rPr lang="en-US"/>
            <a:t>Annie Lee McCauley</a:t>
          </a:r>
        </a:p>
      </dgm:t>
    </dgm:pt>
    <dgm:pt modelId="{41913AA4-288E-4CB8-B7A6-C1D7614BCB89}" type="parTrans" cxnId="{DEBB6AC4-30C3-4475-A16C-536F62F5BDFD}">
      <dgm:prSet/>
      <dgm:spPr/>
      <dgm:t>
        <a:bodyPr/>
        <a:lstStyle/>
        <a:p>
          <a:pPr algn="ctr"/>
          <a:endParaRPr lang="en-US"/>
        </a:p>
      </dgm:t>
    </dgm:pt>
    <dgm:pt modelId="{8D6432D3-CB1D-4385-B51F-C6ED1A2DB7AF}" type="sibTrans" cxnId="{DEBB6AC4-30C3-4475-A16C-536F62F5BDFD}">
      <dgm:prSet/>
      <dgm:spPr/>
      <dgm:t>
        <a:bodyPr/>
        <a:lstStyle/>
        <a:p>
          <a:pPr algn="ctr"/>
          <a:endParaRPr lang="en-US"/>
        </a:p>
      </dgm:t>
    </dgm:pt>
    <dgm:pt modelId="{2379E767-EF75-4458-B587-177142AB6AD0}">
      <dgm:prSet/>
      <dgm:spPr/>
      <dgm:t>
        <a:bodyPr/>
        <a:lstStyle/>
        <a:p>
          <a:pPr algn="ctr"/>
          <a:r>
            <a:rPr lang="en-US"/>
            <a:t>Rose L. Downs</a:t>
          </a:r>
        </a:p>
      </dgm:t>
    </dgm:pt>
    <dgm:pt modelId="{47535E51-87D3-4C2B-9201-90E9178550B8}" type="parTrans" cxnId="{96D81BEB-4268-4318-8E63-878E47E7503E}">
      <dgm:prSet/>
      <dgm:spPr/>
      <dgm:t>
        <a:bodyPr/>
        <a:lstStyle/>
        <a:p>
          <a:pPr algn="ctr"/>
          <a:endParaRPr lang="en-US"/>
        </a:p>
      </dgm:t>
    </dgm:pt>
    <dgm:pt modelId="{4C0FF3AE-554D-4B32-AA9E-B6AE45B66FD3}" type="sibTrans" cxnId="{96D81BEB-4268-4318-8E63-878E47E7503E}">
      <dgm:prSet/>
      <dgm:spPr/>
      <dgm:t>
        <a:bodyPr/>
        <a:lstStyle/>
        <a:p>
          <a:pPr algn="ctr"/>
          <a:endParaRPr lang="en-US"/>
        </a:p>
      </dgm:t>
    </dgm:pt>
    <dgm:pt modelId="{49F3FDE6-5A19-437C-ADE7-4190ABFABDCE}">
      <dgm:prSet/>
      <dgm:spPr/>
      <dgm:t>
        <a:bodyPr/>
        <a:lstStyle/>
        <a:p>
          <a:pPr algn="ctr"/>
          <a:r>
            <a:rPr lang="en-US"/>
            <a:t>Robert Lee McCauley, Jr</a:t>
          </a:r>
        </a:p>
      </dgm:t>
    </dgm:pt>
    <dgm:pt modelId="{691B6A97-2A4A-4A05-9B7A-D950AA15359B}" type="parTrans" cxnId="{B60B3328-B001-4DA6-BDD3-F406025E3A6F}">
      <dgm:prSet/>
      <dgm:spPr/>
      <dgm:t>
        <a:bodyPr/>
        <a:lstStyle/>
        <a:p>
          <a:pPr algn="ctr"/>
          <a:endParaRPr lang="en-US"/>
        </a:p>
      </dgm:t>
    </dgm:pt>
    <dgm:pt modelId="{BC3A4908-D652-4501-A2E5-1B76946E65BD}" type="sibTrans" cxnId="{B60B3328-B001-4DA6-BDD3-F406025E3A6F}">
      <dgm:prSet/>
      <dgm:spPr/>
      <dgm:t>
        <a:bodyPr/>
        <a:lstStyle/>
        <a:p>
          <a:pPr algn="ctr"/>
          <a:endParaRPr lang="en-US"/>
        </a:p>
      </dgm:t>
    </dgm:pt>
    <dgm:pt modelId="{767E3C88-C631-4BD9-8411-28BAA681BA30}">
      <dgm:prSet/>
      <dgm:spPr/>
      <dgm:t>
        <a:bodyPr/>
        <a:lstStyle/>
        <a:p>
          <a:pPr algn="ctr"/>
          <a:r>
            <a:rPr lang="en-US"/>
            <a:t>Leroy McCauley</a:t>
          </a:r>
        </a:p>
      </dgm:t>
    </dgm:pt>
    <dgm:pt modelId="{F101AC9A-30C0-4A58-8FF3-14F8B253DDD5}" type="parTrans" cxnId="{69FFA610-BB9F-4092-B772-DB6BD16AA84D}">
      <dgm:prSet/>
      <dgm:spPr/>
      <dgm:t>
        <a:bodyPr/>
        <a:lstStyle/>
        <a:p>
          <a:pPr algn="ctr"/>
          <a:endParaRPr lang="en-US"/>
        </a:p>
      </dgm:t>
    </dgm:pt>
    <dgm:pt modelId="{326F9010-4134-4E4A-A407-6C1E35FADC96}" type="sibTrans" cxnId="{69FFA610-BB9F-4092-B772-DB6BD16AA84D}">
      <dgm:prSet/>
      <dgm:spPr/>
      <dgm:t>
        <a:bodyPr/>
        <a:lstStyle/>
        <a:p>
          <a:pPr algn="ctr"/>
          <a:endParaRPr lang="en-US"/>
        </a:p>
      </dgm:t>
    </dgm:pt>
    <dgm:pt modelId="{727EE7A9-53DC-440B-AAB4-ABB3D393218A}" type="pres">
      <dgm:prSet presAssocID="{E03E422A-6C15-4521-BD09-4808A99E45C7}" presName="hierChild1" presStyleCnt="0">
        <dgm:presLayoutVars>
          <dgm:orgChart val="1"/>
          <dgm:chPref val="1"/>
          <dgm:dir/>
          <dgm:animOne val="branch"/>
          <dgm:animLvl val="lvl"/>
          <dgm:resizeHandles/>
        </dgm:presLayoutVars>
      </dgm:prSet>
      <dgm:spPr/>
    </dgm:pt>
    <dgm:pt modelId="{62E5DDF1-5D7A-485E-8E42-703348A18FB0}" type="pres">
      <dgm:prSet presAssocID="{9171E400-7E41-4000-8D40-532507969B97}" presName="hierRoot1" presStyleCnt="0">
        <dgm:presLayoutVars>
          <dgm:hierBranch val="init"/>
        </dgm:presLayoutVars>
      </dgm:prSet>
      <dgm:spPr/>
    </dgm:pt>
    <dgm:pt modelId="{1BDE47E0-1B24-45B0-8DC1-55037F4ACD63}" type="pres">
      <dgm:prSet presAssocID="{9171E400-7E41-4000-8D40-532507969B97}" presName="rootComposite1" presStyleCnt="0"/>
      <dgm:spPr/>
    </dgm:pt>
    <dgm:pt modelId="{F21D4F33-F8B4-4201-B984-B573772342FE}" type="pres">
      <dgm:prSet presAssocID="{9171E400-7E41-4000-8D40-532507969B97}" presName="rootText1" presStyleLbl="node0" presStyleIdx="0" presStyleCnt="1" custScaleX="115033">
        <dgm:presLayoutVars>
          <dgm:chPref val="3"/>
        </dgm:presLayoutVars>
      </dgm:prSet>
      <dgm:spPr/>
    </dgm:pt>
    <dgm:pt modelId="{9CFAD568-5D5C-43DC-B010-733B2EA33BEF}" type="pres">
      <dgm:prSet presAssocID="{9171E400-7E41-4000-8D40-532507969B97}" presName="rootConnector1" presStyleLbl="node1" presStyleIdx="0" presStyleCnt="0"/>
      <dgm:spPr/>
    </dgm:pt>
    <dgm:pt modelId="{E39149B3-52FC-40A8-910F-DF1FAB58E07D}" type="pres">
      <dgm:prSet presAssocID="{9171E400-7E41-4000-8D40-532507969B97}" presName="hierChild2" presStyleCnt="0"/>
      <dgm:spPr/>
    </dgm:pt>
    <dgm:pt modelId="{C012A233-E000-4316-9EAD-CCD8DB8F98CF}" type="pres">
      <dgm:prSet presAssocID="{BCC1C88A-B51A-4382-9162-7ABBCAF1C2A8}" presName="Name64" presStyleLbl="parChTrans1D2" presStyleIdx="0" presStyleCnt="12"/>
      <dgm:spPr/>
    </dgm:pt>
    <dgm:pt modelId="{78CF5C76-B711-4E48-8755-8A5D89EA3A6D}" type="pres">
      <dgm:prSet presAssocID="{9330A84D-19B4-482F-8200-07338C164CA0}" presName="hierRoot2" presStyleCnt="0">
        <dgm:presLayoutVars>
          <dgm:hierBranch val="init"/>
        </dgm:presLayoutVars>
      </dgm:prSet>
      <dgm:spPr/>
    </dgm:pt>
    <dgm:pt modelId="{5507BEAF-EA54-4984-AEA6-66339CC8F115}" type="pres">
      <dgm:prSet presAssocID="{9330A84D-19B4-482F-8200-07338C164CA0}" presName="rootComposite" presStyleCnt="0"/>
      <dgm:spPr/>
    </dgm:pt>
    <dgm:pt modelId="{4B8E91B2-EF61-4085-B7F6-8E05B887C91B}" type="pres">
      <dgm:prSet presAssocID="{9330A84D-19B4-482F-8200-07338C164CA0}" presName="rootText" presStyleLbl="node2" presStyleIdx="0" presStyleCnt="10">
        <dgm:presLayoutVars>
          <dgm:chPref val="3"/>
        </dgm:presLayoutVars>
      </dgm:prSet>
      <dgm:spPr/>
    </dgm:pt>
    <dgm:pt modelId="{1C6F959E-25C5-4E58-8E07-F964F2A5EFBC}" type="pres">
      <dgm:prSet presAssocID="{9330A84D-19B4-482F-8200-07338C164CA0}" presName="rootConnector" presStyleLbl="node2" presStyleIdx="0" presStyleCnt="10"/>
      <dgm:spPr/>
    </dgm:pt>
    <dgm:pt modelId="{D105EEFB-B00B-4F15-9F1A-81CEE7E19103}" type="pres">
      <dgm:prSet presAssocID="{9330A84D-19B4-482F-8200-07338C164CA0}" presName="hierChild4" presStyleCnt="0"/>
      <dgm:spPr/>
    </dgm:pt>
    <dgm:pt modelId="{34F87526-2C98-4B54-945D-B1FE25E608BE}" type="pres">
      <dgm:prSet presAssocID="{9330A84D-19B4-482F-8200-07338C164CA0}" presName="hierChild5" presStyleCnt="0"/>
      <dgm:spPr/>
    </dgm:pt>
    <dgm:pt modelId="{D1C2DD9C-F986-453F-B650-533FECB515D2}" type="pres">
      <dgm:prSet presAssocID="{47535E51-87D3-4C2B-9201-90E9178550B8}" presName="Name64" presStyleLbl="parChTrans1D2" presStyleIdx="1" presStyleCnt="12"/>
      <dgm:spPr/>
    </dgm:pt>
    <dgm:pt modelId="{7C9E9292-218F-4C7A-A0D1-C5468B41B3A1}" type="pres">
      <dgm:prSet presAssocID="{2379E767-EF75-4458-B587-177142AB6AD0}" presName="hierRoot2" presStyleCnt="0">
        <dgm:presLayoutVars>
          <dgm:hierBranch val="init"/>
        </dgm:presLayoutVars>
      </dgm:prSet>
      <dgm:spPr/>
    </dgm:pt>
    <dgm:pt modelId="{E90225E6-771C-47AD-A007-A03F941298CD}" type="pres">
      <dgm:prSet presAssocID="{2379E767-EF75-4458-B587-177142AB6AD0}" presName="rootComposite" presStyleCnt="0"/>
      <dgm:spPr/>
    </dgm:pt>
    <dgm:pt modelId="{4664FB5E-48FC-4B31-9935-6A6BFA6C7B42}" type="pres">
      <dgm:prSet presAssocID="{2379E767-EF75-4458-B587-177142AB6AD0}" presName="rootText" presStyleLbl="node2" presStyleIdx="1" presStyleCnt="10">
        <dgm:presLayoutVars>
          <dgm:chPref val="3"/>
        </dgm:presLayoutVars>
      </dgm:prSet>
      <dgm:spPr/>
    </dgm:pt>
    <dgm:pt modelId="{754DC283-5E07-441F-BBA8-7E3BFB93E330}" type="pres">
      <dgm:prSet presAssocID="{2379E767-EF75-4458-B587-177142AB6AD0}" presName="rootConnector" presStyleLbl="node2" presStyleIdx="1" presStyleCnt="10"/>
      <dgm:spPr/>
    </dgm:pt>
    <dgm:pt modelId="{E1AC4F0B-7503-4185-A31E-671FD40C81E9}" type="pres">
      <dgm:prSet presAssocID="{2379E767-EF75-4458-B587-177142AB6AD0}" presName="hierChild4" presStyleCnt="0"/>
      <dgm:spPr/>
    </dgm:pt>
    <dgm:pt modelId="{FA074EFF-171D-4F3C-8239-E72B58C73A89}" type="pres">
      <dgm:prSet presAssocID="{2379E767-EF75-4458-B587-177142AB6AD0}" presName="hierChild5" presStyleCnt="0"/>
      <dgm:spPr/>
    </dgm:pt>
    <dgm:pt modelId="{4518F8E5-D7E1-4244-A016-ADD3D9DE9D18}" type="pres">
      <dgm:prSet presAssocID="{F101AC9A-30C0-4A58-8FF3-14F8B253DDD5}" presName="Name64" presStyleLbl="parChTrans1D2" presStyleIdx="2" presStyleCnt="12"/>
      <dgm:spPr/>
    </dgm:pt>
    <dgm:pt modelId="{BB4F0BE9-69BB-429C-90AC-3ED8BF446B86}" type="pres">
      <dgm:prSet presAssocID="{767E3C88-C631-4BD9-8411-28BAA681BA30}" presName="hierRoot2" presStyleCnt="0">
        <dgm:presLayoutVars>
          <dgm:hierBranch val="init"/>
        </dgm:presLayoutVars>
      </dgm:prSet>
      <dgm:spPr/>
    </dgm:pt>
    <dgm:pt modelId="{D08C85A5-702B-43DE-9B56-F1B3ADEFBFAE}" type="pres">
      <dgm:prSet presAssocID="{767E3C88-C631-4BD9-8411-28BAA681BA30}" presName="rootComposite" presStyleCnt="0"/>
      <dgm:spPr/>
    </dgm:pt>
    <dgm:pt modelId="{2F2FF524-6E7D-4C8E-A616-32A6310D6998}" type="pres">
      <dgm:prSet presAssocID="{767E3C88-C631-4BD9-8411-28BAA681BA30}" presName="rootText" presStyleLbl="node2" presStyleIdx="2" presStyleCnt="10">
        <dgm:presLayoutVars>
          <dgm:chPref val="3"/>
        </dgm:presLayoutVars>
      </dgm:prSet>
      <dgm:spPr/>
    </dgm:pt>
    <dgm:pt modelId="{C7C0A2BC-901B-4184-8AFC-6B2793B29330}" type="pres">
      <dgm:prSet presAssocID="{767E3C88-C631-4BD9-8411-28BAA681BA30}" presName="rootConnector" presStyleLbl="node2" presStyleIdx="2" presStyleCnt="10"/>
      <dgm:spPr/>
    </dgm:pt>
    <dgm:pt modelId="{AD9342C8-C961-4F23-8D96-0EC2EC5C679B}" type="pres">
      <dgm:prSet presAssocID="{767E3C88-C631-4BD9-8411-28BAA681BA30}" presName="hierChild4" presStyleCnt="0"/>
      <dgm:spPr/>
    </dgm:pt>
    <dgm:pt modelId="{2DBD522C-6861-4020-A7B4-E8A6DFCDE9E9}" type="pres">
      <dgm:prSet presAssocID="{767E3C88-C631-4BD9-8411-28BAA681BA30}" presName="hierChild5" presStyleCnt="0"/>
      <dgm:spPr/>
    </dgm:pt>
    <dgm:pt modelId="{7D72F36C-58DF-4299-B4A9-BA9E75E7A9BA}" type="pres">
      <dgm:prSet presAssocID="{F3D134E3-FEA9-4A86-9436-C9E921621F36}" presName="Name64" presStyleLbl="parChTrans1D2" presStyleIdx="3" presStyleCnt="12"/>
      <dgm:spPr/>
    </dgm:pt>
    <dgm:pt modelId="{E5C5C019-04F3-4372-B999-28EBFAC982A6}" type="pres">
      <dgm:prSet presAssocID="{8313305F-950B-4494-A407-EC49A07940B4}" presName="hierRoot2" presStyleCnt="0">
        <dgm:presLayoutVars>
          <dgm:hierBranch val="init"/>
        </dgm:presLayoutVars>
      </dgm:prSet>
      <dgm:spPr/>
    </dgm:pt>
    <dgm:pt modelId="{9DEA857A-9B37-4A5A-83D6-7AAA9A1DADAC}" type="pres">
      <dgm:prSet presAssocID="{8313305F-950B-4494-A407-EC49A07940B4}" presName="rootComposite" presStyleCnt="0"/>
      <dgm:spPr/>
    </dgm:pt>
    <dgm:pt modelId="{5766A71B-BED8-4888-9406-85F69E0FF6DD}" type="pres">
      <dgm:prSet presAssocID="{8313305F-950B-4494-A407-EC49A07940B4}" presName="rootText" presStyleLbl="node2" presStyleIdx="3" presStyleCnt="10">
        <dgm:presLayoutVars>
          <dgm:chPref val="3"/>
        </dgm:presLayoutVars>
      </dgm:prSet>
      <dgm:spPr/>
    </dgm:pt>
    <dgm:pt modelId="{71F75651-137A-4CBB-9B67-80A7D78F655A}" type="pres">
      <dgm:prSet presAssocID="{8313305F-950B-4494-A407-EC49A07940B4}" presName="rootConnector" presStyleLbl="node2" presStyleIdx="3" presStyleCnt="10"/>
      <dgm:spPr/>
    </dgm:pt>
    <dgm:pt modelId="{674C72C5-B0C3-46B8-86AA-649438EC5380}" type="pres">
      <dgm:prSet presAssocID="{8313305F-950B-4494-A407-EC49A07940B4}" presName="hierChild4" presStyleCnt="0"/>
      <dgm:spPr/>
    </dgm:pt>
    <dgm:pt modelId="{56D64264-C1DD-412F-9668-B9CE5D7A0743}" type="pres">
      <dgm:prSet presAssocID="{8313305F-950B-4494-A407-EC49A07940B4}" presName="hierChild5" presStyleCnt="0"/>
      <dgm:spPr/>
    </dgm:pt>
    <dgm:pt modelId="{C18E2EA6-D3B8-46D3-B732-567D37524A43}" type="pres">
      <dgm:prSet presAssocID="{E26C6520-32B2-4F17-9CCB-E78889510298}" presName="Name64" presStyleLbl="parChTrans1D2" presStyleIdx="4" presStyleCnt="12"/>
      <dgm:spPr/>
    </dgm:pt>
    <dgm:pt modelId="{19803AF5-6A8D-447E-ABF9-4B0528F9EBA4}" type="pres">
      <dgm:prSet presAssocID="{BFDCEE86-547E-4D4D-9801-3F26169ACC40}" presName="hierRoot2" presStyleCnt="0">
        <dgm:presLayoutVars>
          <dgm:hierBranch val="init"/>
        </dgm:presLayoutVars>
      </dgm:prSet>
      <dgm:spPr/>
    </dgm:pt>
    <dgm:pt modelId="{18245F64-4297-4766-B948-19430924B69B}" type="pres">
      <dgm:prSet presAssocID="{BFDCEE86-547E-4D4D-9801-3F26169ACC40}" presName="rootComposite" presStyleCnt="0"/>
      <dgm:spPr/>
    </dgm:pt>
    <dgm:pt modelId="{1BF6D2E8-92E6-457D-BCE4-64B47F8AE3FF}" type="pres">
      <dgm:prSet presAssocID="{BFDCEE86-547E-4D4D-9801-3F26169ACC40}" presName="rootText" presStyleLbl="node2" presStyleIdx="4" presStyleCnt="10">
        <dgm:presLayoutVars>
          <dgm:chPref val="3"/>
        </dgm:presLayoutVars>
      </dgm:prSet>
      <dgm:spPr/>
    </dgm:pt>
    <dgm:pt modelId="{46C01C53-792A-47FC-B5FA-2F2A5D12238C}" type="pres">
      <dgm:prSet presAssocID="{BFDCEE86-547E-4D4D-9801-3F26169ACC40}" presName="rootConnector" presStyleLbl="node2" presStyleIdx="4" presStyleCnt="10"/>
      <dgm:spPr/>
    </dgm:pt>
    <dgm:pt modelId="{2907E501-2041-4AA9-AE93-542F5C0CA7FF}" type="pres">
      <dgm:prSet presAssocID="{BFDCEE86-547E-4D4D-9801-3F26169ACC40}" presName="hierChild4" presStyleCnt="0"/>
      <dgm:spPr/>
    </dgm:pt>
    <dgm:pt modelId="{8C0015EC-AD46-4FD9-BB57-49554EE7BC92}" type="pres">
      <dgm:prSet presAssocID="{BFDCEE86-547E-4D4D-9801-3F26169ACC40}" presName="hierChild5" presStyleCnt="0"/>
      <dgm:spPr/>
    </dgm:pt>
    <dgm:pt modelId="{A6B217B1-1C23-4876-957F-DB3685035EE5}" type="pres">
      <dgm:prSet presAssocID="{C6A66F02-E64E-42BB-8036-BBA8699D9CA0}" presName="Name64" presStyleLbl="parChTrans1D2" presStyleIdx="5" presStyleCnt="12"/>
      <dgm:spPr/>
    </dgm:pt>
    <dgm:pt modelId="{B46687A7-7946-46FB-A5B6-B9CEC26351BF}" type="pres">
      <dgm:prSet presAssocID="{5E08F101-53C6-4CB7-BB34-5739DCDD9BAF}" presName="hierRoot2" presStyleCnt="0">
        <dgm:presLayoutVars>
          <dgm:hierBranch val="init"/>
        </dgm:presLayoutVars>
      </dgm:prSet>
      <dgm:spPr/>
    </dgm:pt>
    <dgm:pt modelId="{628B863C-B533-4A7F-BD5A-301460BBEB67}" type="pres">
      <dgm:prSet presAssocID="{5E08F101-53C6-4CB7-BB34-5739DCDD9BAF}" presName="rootComposite" presStyleCnt="0"/>
      <dgm:spPr/>
    </dgm:pt>
    <dgm:pt modelId="{D8CEE93F-8F6B-4CD7-AB0E-0EB5D098AD2C}" type="pres">
      <dgm:prSet presAssocID="{5E08F101-53C6-4CB7-BB34-5739DCDD9BAF}" presName="rootText" presStyleLbl="node2" presStyleIdx="5" presStyleCnt="10">
        <dgm:presLayoutVars>
          <dgm:chPref val="3"/>
        </dgm:presLayoutVars>
      </dgm:prSet>
      <dgm:spPr/>
    </dgm:pt>
    <dgm:pt modelId="{FC46AF0B-B386-4802-8E87-19B18BFABFE9}" type="pres">
      <dgm:prSet presAssocID="{5E08F101-53C6-4CB7-BB34-5739DCDD9BAF}" presName="rootConnector" presStyleLbl="node2" presStyleIdx="5" presStyleCnt="10"/>
      <dgm:spPr/>
    </dgm:pt>
    <dgm:pt modelId="{369E99D0-CA82-43A9-A57D-3FBF11086AF8}" type="pres">
      <dgm:prSet presAssocID="{5E08F101-53C6-4CB7-BB34-5739DCDD9BAF}" presName="hierChild4" presStyleCnt="0"/>
      <dgm:spPr/>
    </dgm:pt>
    <dgm:pt modelId="{141CC329-BC5E-4FE5-B697-D882692870F0}" type="pres">
      <dgm:prSet presAssocID="{5E08F101-53C6-4CB7-BB34-5739DCDD9BAF}" presName="hierChild5" presStyleCnt="0"/>
      <dgm:spPr/>
    </dgm:pt>
    <dgm:pt modelId="{840B827E-4021-47B2-A981-DEE2C5C1FB77}" type="pres">
      <dgm:prSet presAssocID="{EB41440C-75FC-4990-9463-9B71E1243F40}" presName="Name64" presStyleLbl="parChTrans1D2" presStyleIdx="6" presStyleCnt="12"/>
      <dgm:spPr/>
    </dgm:pt>
    <dgm:pt modelId="{623FE84A-EBE3-4044-A4C0-C6CA38275FD9}" type="pres">
      <dgm:prSet presAssocID="{496FCB2D-C63A-4970-BDA1-65189FD9F5B9}" presName="hierRoot2" presStyleCnt="0">
        <dgm:presLayoutVars>
          <dgm:hierBranch val="init"/>
        </dgm:presLayoutVars>
      </dgm:prSet>
      <dgm:spPr/>
    </dgm:pt>
    <dgm:pt modelId="{BABDF626-11D7-46C4-94DA-CDC43D3AAA5B}" type="pres">
      <dgm:prSet presAssocID="{496FCB2D-C63A-4970-BDA1-65189FD9F5B9}" presName="rootComposite" presStyleCnt="0"/>
      <dgm:spPr/>
    </dgm:pt>
    <dgm:pt modelId="{C3BB0EF7-B48C-447A-B95D-5DC35EE79CF2}" type="pres">
      <dgm:prSet presAssocID="{496FCB2D-C63A-4970-BDA1-65189FD9F5B9}" presName="rootText" presStyleLbl="node2" presStyleIdx="6" presStyleCnt="10">
        <dgm:presLayoutVars>
          <dgm:chPref val="3"/>
        </dgm:presLayoutVars>
      </dgm:prSet>
      <dgm:spPr/>
    </dgm:pt>
    <dgm:pt modelId="{C760001C-F0CF-4BA9-A287-9DCEE7802E72}" type="pres">
      <dgm:prSet presAssocID="{496FCB2D-C63A-4970-BDA1-65189FD9F5B9}" presName="rootConnector" presStyleLbl="node2" presStyleIdx="6" presStyleCnt="10"/>
      <dgm:spPr/>
    </dgm:pt>
    <dgm:pt modelId="{8B093872-CAC3-4DC6-8A56-182B0CD989E8}" type="pres">
      <dgm:prSet presAssocID="{496FCB2D-C63A-4970-BDA1-65189FD9F5B9}" presName="hierChild4" presStyleCnt="0"/>
      <dgm:spPr/>
    </dgm:pt>
    <dgm:pt modelId="{4D85B606-9798-4A0A-8784-DF91C3F17AFF}" type="pres">
      <dgm:prSet presAssocID="{496FCB2D-C63A-4970-BDA1-65189FD9F5B9}" presName="hierChild5" presStyleCnt="0"/>
      <dgm:spPr/>
    </dgm:pt>
    <dgm:pt modelId="{E362844E-5075-414B-AA41-671304D9C26E}" type="pres">
      <dgm:prSet presAssocID="{AADE4EF0-20A2-4240-BD70-F6E2873795CD}" presName="Name64" presStyleLbl="parChTrans1D2" presStyleIdx="7" presStyleCnt="12"/>
      <dgm:spPr/>
    </dgm:pt>
    <dgm:pt modelId="{36847EB8-FB0E-4B1D-9083-858C6B782318}" type="pres">
      <dgm:prSet presAssocID="{E638FBD3-1FF0-453F-983D-FD7EB1DE9554}" presName="hierRoot2" presStyleCnt="0">
        <dgm:presLayoutVars>
          <dgm:hierBranch val="init"/>
        </dgm:presLayoutVars>
      </dgm:prSet>
      <dgm:spPr/>
    </dgm:pt>
    <dgm:pt modelId="{5DF3194F-E1C2-4AE1-BDD5-4D5B97CB1234}" type="pres">
      <dgm:prSet presAssocID="{E638FBD3-1FF0-453F-983D-FD7EB1DE9554}" presName="rootComposite" presStyleCnt="0"/>
      <dgm:spPr/>
    </dgm:pt>
    <dgm:pt modelId="{DBB26D30-AD9E-414D-8910-E654814B603B}" type="pres">
      <dgm:prSet presAssocID="{E638FBD3-1FF0-453F-983D-FD7EB1DE9554}" presName="rootText" presStyleLbl="node2" presStyleIdx="7" presStyleCnt="10">
        <dgm:presLayoutVars>
          <dgm:chPref val="3"/>
        </dgm:presLayoutVars>
      </dgm:prSet>
      <dgm:spPr/>
    </dgm:pt>
    <dgm:pt modelId="{BB1A9021-CB39-4AFC-8E40-0DC90D509DD4}" type="pres">
      <dgm:prSet presAssocID="{E638FBD3-1FF0-453F-983D-FD7EB1DE9554}" presName="rootConnector" presStyleLbl="node2" presStyleIdx="7" presStyleCnt="10"/>
      <dgm:spPr/>
    </dgm:pt>
    <dgm:pt modelId="{509BBF87-7D8B-4864-AD75-5AF3C559712F}" type="pres">
      <dgm:prSet presAssocID="{E638FBD3-1FF0-453F-983D-FD7EB1DE9554}" presName="hierChild4" presStyleCnt="0"/>
      <dgm:spPr/>
    </dgm:pt>
    <dgm:pt modelId="{70FEFA87-9731-419A-878A-A3580271A8FF}" type="pres">
      <dgm:prSet presAssocID="{E638FBD3-1FF0-453F-983D-FD7EB1DE9554}" presName="hierChild5" presStyleCnt="0"/>
      <dgm:spPr/>
    </dgm:pt>
    <dgm:pt modelId="{84133361-3C0F-4BF8-A8CA-C8EFD44E0CB6}" type="pres">
      <dgm:prSet presAssocID="{41913AA4-288E-4CB8-B7A6-C1D7614BCB89}" presName="Name64" presStyleLbl="parChTrans1D2" presStyleIdx="8" presStyleCnt="12"/>
      <dgm:spPr/>
    </dgm:pt>
    <dgm:pt modelId="{47D382C9-1C15-4389-81C6-F498D398A128}" type="pres">
      <dgm:prSet presAssocID="{4B200073-F2B6-4728-B33A-520B3CB128E3}" presName="hierRoot2" presStyleCnt="0">
        <dgm:presLayoutVars>
          <dgm:hierBranch val="init"/>
        </dgm:presLayoutVars>
      </dgm:prSet>
      <dgm:spPr/>
    </dgm:pt>
    <dgm:pt modelId="{077F9BAB-C5B5-4A29-BDC1-676B608FB5F5}" type="pres">
      <dgm:prSet presAssocID="{4B200073-F2B6-4728-B33A-520B3CB128E3}" presName="rootComposite" presStyleCnt="0"/>
      <dgm:spPr/>
    </dgm:pt>
    <dgm:pt modelId="{F9FE7CB0-1F6A-40DB-A164-6C51027BE410}" type="pres">
      <dgm:prSet presAssocID="{4B200073-F2B6-4728-B33A-520B3CB128E3}" presName="rootText" presStyleLbl="node2" presStyleIdx="8" presStyleCnt="10">
        <dgm:presLayoutVars>
          <dgm:chPref val="3"/>
        </dgm:presLayoutVars>
      </dgm:prSet>
      <dgm:spPr/>
    </dgm:pt>
    <dgm:pt modelId="{EEBA7055-83C0-4A37-90D3-5472F1E7F6CB}" type="pres">
      <dgm:prSet presAssocID="{4B200073-F2B6-4728-B33A-520B3CB128E3}" presName="rootConnector" presStyleLbl="node2" presStyleIdx="8" presStyleCnt="10"/>
      <dgm:spPr/>
    </dgm:pt>
    <dgm:pt modelId="{21118F5D-3D8F-4CB7-90BC-A4093CBD0C52}" type="pres">
      <dgm:prSet presAssocID="{4B200073-F2B6-4728-B33A-520B3CB128E3}" presName="hierChild4" presStyleCnt="0"/>
      <dgm:spPr/>
    </dgm:pt>
    <dgm:pt modelId="{8109683C-E375-4B72-8D01-D373FFF41D25}" type="pres">
      <dgm:prSet presAssocID="{4B200073-F2B6-4728-B33A-520B3CB128E3}" presName="hierChild5" presStyleCnt="0"/>
      <dgm:spPr/>
    </dgm:pt>
    <dgm:pt modelId="{73FFE35E-0E83-47F1-B459-C6AF7BD7182C}" type="pres">
      <dgm:prSet presAssocID="{691B6A97-2A4A-4A05-9B7A-D950AA15359B}" presName="Name64" presStyleLbl="parChTrans1D2" presStyleIdx="9" presStyleCnt="12"/>
      <dgm:spPr/>
    </dgm:pt>
    <dgm:pt modelId="{9ACBC208-950A-4AAC-A1F6-90EF6FCD774A}" type="pres">
      <dgm:prSet presAssocID="{49F3FDE6-5A19-437C-ADE7-4190ABFABDCE}" presName="hierRoot2" presStyleCnt="0">
        <dgm:presLayoutVars>
          <dgm:hierBranch val="init"/>
        </dgm:presLayoutVars>
      </dgm:prSet>
      <dgm:spPr/>
    </dgm:pt>
    <dgm:pt modelId="{B04BB45C-8948-465D-8FEF-6DC7BEA23581}" type="pres">
      <dgm:prSet presAssocID="{49F3FDE6-5A19-437C-ADE7-4190ABFABDCE}" presName="rootComposite" presStyleCnt="0"/>
      <dgm:spPr/>
    </dgm:pt>
    <dgm:pt modelId="{2B18B39B-D620-4B1C-8F77-ABB06EA4B193}" type="pres">
      <dgm:prSet presAssocID="{49F3FDE6-5A19-437C-ADE7-4190ABFABDCE}" presName="rootText" presStyleLbl="node2" presStyleIdx="9" presStyleCnt="10">
        <dgm:presLayoutVars>
          <dgm:chPref val="3"/>
        </dgm:presLayoutVars>
      </dgm:prSet>
      <dgm:spPr/>
    </dgm:pt>
    <dgm:pt modelId="{D4DB31C1-5F5A-4B8A-B092-06F9E3FC778F}" type="pres">
      <dgm:prSet presAssocID="{49F3FDE6-5A19-437C-ADE7-4190ABFABDCE}" presName="rootConnector" presStyleLbl="node2" presStyleIdx="9" presStyleCnt="10"/>
      <dgm:spPr/>
    </dgm:pt>
    <dgm:pt modelId="{1417AAF8-021B-444C-8325-4306391B5983}" type="pres">
      <dgm:prSet presAssocID="{49F3FDE6-5A19-437C-ADE7-4190ABFABDCE}" presName="hierChild4" presStyleCnt="0"/>
      <dgm:spPr/>
    </dgm:pt>
    <dgm:pt modelId="{22E18CF7-BDED-4E37-ABAE-A7AB5C118046}" type="pres">
      <dgm:prSet presAssocID="{49F3FDE6-5A19-437C-ADE7-4190ABFABDCE}" presName="hierChild5" presStyleCnt="0"/>
      <dgm:spPr/>
    </dgm:pt>
    <dgm:pt modelId="{88651692-40F4-40DE-A593-23EB024707E4}" type="pres">
      <dgm:prSet presAssocID="{9171E400-7E41-4000-8D40-532507969B97}" presName="hierChild3" presStyleCnt="0"/>
      <dgm:spPr/>
    </dgm:pt>
    <dgm:pt modelId="{4309C514-5CEA-446A-9D04-F2A5E239D1B2}" type="pres">
      <dgm:prSet presAssocID="{3E9F31A1-4D2C-441C-98DA-5C5D1F576EAC}" presName="Name115" presStyleLbl="parChTrans1D2" presStyleIdx="10" presStyleCnt="12"/>
      <dgm:spPr/>
    </dgm:pt>
    <dgm:pt modelId="{62FC24AE-19BE-45CB-9399-3F4CC3FEA2D5}" type="pres">
      <dgm:prSet presAssocID="{080DE926-8FFC-450F-B4DB-CC5B349EA936}" presName="hierRoot3" presStyleCnt="0">
        <dgm:presLayoutVars>
          <dgm:hierBranch val="init"/>
        </dgm:presLayoutVars>
      </dgm:prSet>
      <dgm:spPr/>
    </dgm:pt>
    <dgm:pt modelId="{60C301E2-035C-4A2E-9D0D-3D9E3493D9AC}" type="pres">
      <dgm:prSet presAssocID="{080DE926-8FFC-450F-B4DB-CC5B349EA936}" presName="rootComposite3" presStyleCnt="0"/>
      <dgm:spPr/>
    </dgm:pt>
    <dgm:pt modelId="{CAEA5FA8-5B67-4F50-B528-A9A140CE511A}" type="pres">
      <dgm:prSet presAssocID="{080DE926-8FFC-450F-B4DB-CC5B349EA936}" presName="rootText3" presStyleLbl="asst1" presStyleIdx="0" presStyleCnt="2">
        <dgm:presLayoutVars>
          <dgm:chPref val="3"/>
        </dgm:presLayoutVars>
      </dgm:prSet>
      <dgm:spPr/>
    </dgm:pt>
    <dgm:pt modelId="{AF2B8AA8-4728-48F1-8ECB-F02D4307C0BF}" type="pres">
      <dgm:prSet presAssocID="{080DE926-8FFC-450F-B4DB-CC5B349EA936}" presName="rootConnector3" presStyleLbl="asst1" presStyleIdx="0" presStyleCnt="2"/>
      <dgm:spPr/>
    </dgm:pt>
    <dgm:pt modelId="{7A0D7AE5-827A-4BD6-A988-8D9341695013}" type="pres">
      <dgm:prSet presAssocID="{080DE926-8FFC-450F-B4DB-CC5B349EA936}" presName="hierChild6" presStyleCnt="0"/>
      <dgm:spPr/>
    </dgm:pt>
    <dgm:pt modelId="{7CAC77D4-A210-4E76-9EE3-FD8F06B333A7}" type="pres">
      <dgm:prSet presAssocID="{080DE926-8FFC-450F-B4DB-CC5B349EA936}" presName="hierChild7" presStyleCnt="0"/>
      <dgm:spPr/>
    </dgm:pt>
    <dgm:pt modelId="{CF141DA2-F143-46EC-9A83-1AEE0FE8A4F9}" type="pres">
      <dgm:prSet presAssocID="{164CE5BC-088A-48B8-B237-0BD3DBECA330}" presName="Name115" presStyleLbl="parChTrans1D2" presStyleIdx="11" presStyleCnt="12"/>
      <dgm:spPr/>
    </dgm:pt>
    <dgm:pt modelId="{5145CF6D-1681-4FE8-AFD8-A90FCE386820}" type="pres">
      <dgm:prSet presAssocID="{8697C011-17FC-441B-A172-53799842C5C7}" presName="hierRoot3" presStyleCnt="0">
        <dgm:presLayoutVars>
          <dgm:hierBranch val="init"/>
        </dgm:presLayoutVars>
      </dgm:prSet>
      <dgm:spPr/>
    </dgm:pt>
    <dgm:pt modelId="{0D061001-2284-42E2-9891-4A831369A1E9}" type="pres">
      <dgm:prSet presAssocID="{8697C011-17FC-441B-A172-53799842C5C7}" presName="rootComposite3" presStyleCnt="0"/>
      <dgm:spPr/>
    </dgm:pt>
    <dgm:pt modelId="{8C195038-8C74-4412-B873-38C119F36804}" type="pres">
      <dgm:prSet presAssocID="{8697C011-17FC-441B-A172-53799842C5C7}" presName="rootText3" presStyleLbl="asst1" presStyleIdx="1" presStyleCnt="2">
        <dgm:presLayoutVars>
          <dgm:chPref val="3"/>
        </dgm:presLayoutVars>
      </dgm:prSet>
      <dgm:spPr/>
    </dgm:pt>
    <dgm:pt modelId="{9F2F80C5-89BB-4BFD-B228-C1BF3732941A}" type="pres">
      <dgm:prSet presAssocID="{8697C011-17FC-441B-A172-53799842C5C7}" presName="rootConnector3" presStyleLbl="asst1" presStyleIdx="1" presStyleCnt="2"/>
      <dgm:spPr/>
    </dgm:pt>
    <dgm:pt modelId="{2562F9BC-6BF0-4B5D-B02C-5C982BC5AF6D}" type="pres">
      <dgm:prSet presAssocID="{8697C011-17FC-441B-A172-53799842C5C7}" presName="hierChild6" presStyleCnt="0"/>
      <dgm:spPr/>
    </dgm:pt>
    <dgm:pt modelId="{D7B2B98A-ED5E-4FA5-A458-CA25726514FA}" type="pres">
      <dgm:prSet presAssocID="{8697C011-17FC-441B-A172-53799842C5C7}" presName="hierChild7" presStyleCnt="0"/>
      <dgm:spPr/>
    </dgm:pt>
  </dgm:ptLst>
  <dgm:cxnLst>
    <dgm:cxn modelId="{6502C203-E3B9-48C6-AF1A-45C67D62C237}" type="presOf" srcId="{5E08F101-53C6-4CB7-BB34-5739DCDD9BAF}" destId="{D8CEE93F-8F6B-4CD7-AB0E-0EB5D098AD2C}" srcOrd="0" destOrd="0" presId="urn:microsoft.com/office/officeart/2009/3/layout/HorizontalOrganizationChart"/>
    <dgm:cxn modelId="{01DD4F04-6EBD-49AF-A431-68BA7EBD9A40}" type="presOf" srcId="{3E9F31A1-4D2C-441C-98DA-5C5D1F576EAC}" destId="{4309C514-5CEA-446A-9D04-F2A5E239D1B2}" srcOrd="0" destOrd="0" presId="urn:microsoft.com/office/officeart/2009/3/layout/HorizontalOrganizationChart"/>
    <dgm:cxn modelId="{6E447A04-3C9C-4BD1-A11C-7D24B39E42F8}" type="presOf" srcId="{E638FBD3-1FF0-453F-983D-FD7EB1DE9554}" destId="{BB1A9021-CB39-4AFC-8E40-0DC90D509DD4}" srcOrd="1" destOrd="0" presId="urn:microsoft.com/office/officeart/2009/3/layout/HorizontalOrganizationChart"/>
    <dgm:cxn modelId="{52EE470B-A641-4430-906B-72F8DD983623}" type="presOf" srcId="{8697C011-17FC-441B-A172-53799842C5C7}" destId="{8C195038-8C74-4412-B873-38C119F36804}" srcOrd="0" destOrd="0" presId="urn:microsoft.com/office/officeart/2009/3/layout/HorizontalOrganizationChart"/>
    <dgm:cxn modelId="{93FDD90D-6B0F-4150-A998-D7C2F25AE5FD}" type="presOf" srcId="{9330A84D-19B4-482F-8200-07338C164CA0}" destId="{4B8E91B2-EF61-4085-B7F6-8E05B887C91B}" srcOrd="0" destOrd="0" presId="urn:microsoft.com/office/officeart/2009/3/layout/HorizontalOrganizationChart"/>
    <dgm:cxn modelId="{69FFA610-BB9F-4092-B772-DB6BD16AA84D}" srcId="{9171E400-7E41-4000-8D40-532507969B97}" destId="{767E3C88-C631-4BD9-8411-28BAA681BA30}" srcOrd="4" destOrd="0" parTransId="{F101AC9A-30C0-4A58-8FF3-14F8B253DDD5}" sibTransId="{326F9010-4134-4E4A-A407-6C1E35FADC96}"/>
    <dgm:cxn modelId="{580B3913-08F1-457E-B99C-95AF59C6220A}" type="presOf" srcId="{47535E51-87D3-4C2B-9201-90E9178550B8}" destId="{D1C2DD9C-F986-453F-B650-533FECB515D2}" srcOrd="0" destOrd="0" presId="urn:microsoft.com/office/officeart/2009/3/layout/HorizontalOrganizationChart"/>
    <dgm:cxn modelId="{FE6E7418-E187-4363-A6FB-E3B42B0E592A}" srcId="{9171E400-7E41-4000-8D40-532507969B97}" destId="{8697C011-17FC-441B-A172-53799842C5C7}" srcOrd="1" destOrd="0" parTransId="{164CE5BC-088A-48B8-B237-0BD3DBECA330}" sibTransId="{C55D0B13-C268-4FF5-9263-48BE652DF588}"/>
    <dgm:cxn modelId="{296E891C-3D2F-47AE-B8CD-67ACE8E4FF26}" type="presOf" srcId="{164CE5BC-088A-48B8-B237-0BD3DBECA330}" destId="{CF141DA2-F143-46EC-9A83-1AEE0FE8A4F9}" srcOrd="0" destOrd="0" presId="urn:microsoft.com/office/officeart/2009/3/layout/HorizontalOrganizationChart"/>
    <dgm:cxn modelId="{1825AE22-48D5-4FBA-86BE-6480411E6EF9}" type="presOf" srcId="{E26C6520-32B2-4F17-9CCB-E78889510298}" destId="{C18E2EA6-D3B8-46D3-B732-567D37524A43}" srcOrd="0" destOrd="0" presId="urn:microsoft.com/office/officeart/2009/3/layout/HorizontalOrganizationChart"/>
    <dgm:cxn modelId="{7B1EF124-3B82-42C6-8555-3DEF0E880865}" srcId="{9171E400-7E41-4000-8D40-532507969B97}" destId="{8313305F-950B-4494-A407-EC49A07940B4}" srcOrd="5" destOrd="0" parTransId="{F3D134E3-FEA9-4A86-9436-C9E921621F36}" sibTransId="{18B201C0-8361-4E1E-A8ED-6AA8EBFAABDD}"/>
    <dgm:cxn modelId="{284F3128-F309-47CD-A6DD-74D4E7CDBE93}" type="presOf" srcId="{E638FBD3-1FF0-453F-983D-FD7EB1DE9554}" destId="{DBB26D30-AD9E-414D-8910-E654814B603B}" srcOrd="0" destOrd="0" presId="urn:microsoft.com/office/officeart/2009/3/layout/HorizontalOrganizationChart"/>
    <dgm:cxn modelId="{B60B3328-B001-4DA6-BDD3-F406025E3A6F}" srcId="{9171E400-7E41-4000-8D40-532507969B97}" destId="{49F3FDE6-5A19-437C-ADE7-4190ABFABDCE}" srcOrd="11" destOrd="0" parTransId="{691B6A97-2A4A-4A05-9B7A-D950AA15359B}" sibTransId="{BC3A4908-D652-4501-A2E5-1B76946E65BD}"/>
    <dgm:cxn modelId="{A4C10F2C-1459-4A97-ACBE-13E652C89B8A}" type="presOf" srcId="{BFDCEE86-547E-4D4D-9801-3F26169ACC40}" destId="{1BF6D2E8-92E6-457D-BCE4-64B47F8AE3FF}" srcOrd="0" destOrd="0" presId="urn:microsoft.com/office/officeart/2009/3/layout/HorizontalOrganizationChart"/>
    <dgm:cxn modelId="{270E3333-FDC7-4CB0-A399-CC25FF329C2C}" srcId="{9171E400-7E41-4000-8D40-532507969B97}" destId="{BFDCEE86-547E-4D4D-9801-3F26169ACC40}" srcOrd="6" destOrd="0" parTransId="{E26C6520-32B2-4F17-9CCB-E78889510298}" sibTransId="{09BA293B-6CC1-408B-B9C6-2BB3B62DAAF0}"/>
    <dgm:cxn modelId="{E6CDCC36-D422-4340-BF8D-0454659F68DB}" type="presOf" srcId="{9171E400-7E41-4000-8D40-532507969B97}" destId="{F21D4F33-F8B4-4201-B984-B573772342FE}" srcOrd="0" destOrd="0" presId="urn:microsoft.com/office/officeart/2009/3/layout/HorizontalOrganizationChart"/>
    <dgm:cxn modelId="{C181D736-BC4A-4708-A809-A117524F9D70}" type="presOf" srcId="{BFDCEE86-547E-4D4D-9801-3F26169ACC40}" destId="{46C01C53-792A-47FC-B5FA-2F2A5D12238C}" srcOrd="1" destOrd="0" presId="urn:microsoft.com/office/officeart/2009/3/layout/HorizontalOrganizationChart"/>
    <dgm:cxn modelId="{4C434337-3A0B-4804-89B3-CB4A00A3436C}" srcId="{9171E400-7E41-4000-8D40-532507969B97}" destId="{5E08F101-53C6-4CB7-BB34-5739DCDD9BAF}" srcOrd="7" destOrd="0" parTransId="{C6A66F02-E64E-42BB-8036-BBA8699D9CA0}" sibTransId="{16122D28-2776-4318-BFE7-DE9E9FB6B833}"/>
    <dgm:cxn modelId="{25ECDA38-3BBA-445F-B025-1585029BA535}" type="presOf" srcId="{EB41440C-75FC-4990-9463-9B71E1243F40}" destId="{840B827E-4021-47B2-A981-DEE2C5C1FB77}" srcOrd="0" destOrd="0" presId="urn:microsoft.com/office/officeart/2009/3/layout/HorizontalOrganizationChart"/>
    <dgm:cxn modelId="{82CD515E-7D98-4DBF-A0BF-59F53FEA21A6}" type="presOf" srcId="{9330A84D-19B4-482F-8200-07338C164CA0}" destId="{1C6F959E-25C5-4E58-8E07-F964F2A5EFBC}" srcOrd="1" destOrd="0" presId="urn:microsoft.com/office/officeart/2009/3/layout/HorizontalOrganizationChart"/>
    <dgm:cxn modelId="{8A97195F-7393-4311-8775-BBAE8AEDA1A8}" srcId="{E03E422A-6C15-4521-BD09-4808A99E45C7}" destId="{9171E400-7E41-4000-8D40-532507969B97}" srcOrd="0" destOrd="0" parTransId="{7AB97E3B-7476-4257-86CC-6F44EFDD781C}" sibTransId="{7ECFDE40-64B3-49E0-993D-30B2A4D1B703}"/>
    <dgm:cxn modelId="{DD6DFC41-754A-45A3-8D81-963DE2F3C1F6}" type="presOf" srcId="{080DE926-8FFC-450F-B4DB-CC5B349EA936}" destId="{AF2B8AA8-4728-48F1-8ECB-F02D4307C0BF}" srcOrd="1" destOrd="0" presId="urn:microsoft.com/office/officeart/2009/3/layout/HorizontalOrganizationChart"/>
    <dgm:cxn modelId="{B4DA8964-D58B-4E66-A380-E18E947B6A9D}" type="presOf" srcId="{496FCB2D-C63A-4970-BDA1-65189FD9F5B9}" destId="{C760001C-F0CF-4BA9-A287-9DCEE7802E72}" srcOrd="1" destOrd="0" presId="urn:microsoft.com/office/officeart/2009/3/layout/HorizontalOrganizationChart"/>
    <dgm:cxn modelId="{1F5E3B65-B975-4535-9C9F-73EBCDDC98CC}" srcId="{9171E400-7E41-4000-8D40-532507969B97}" destId="{080DE926-8FFC-450F-B4DB-CC5B349EA936}" srcOrd="0" destOrd="0" parTransId="{3E9F31A1-4D2C-441C-98DA-5C5D1F576EAC}" sibTransId="{CF4077D8-5FDA-4C1E-8596-8B94A5FEC0C4}"/>
    <dgm:cxn modelId="{5991AD46-8F78-48D6-9CDC-817C6CCEBDE0}" type="presOf" srcId="{767E3C88-C631-4BD9-8411-28BAA681BA30}" destId="{C7C0A2BC-901B-4184-8AFC-6B2793B29330}" srcOrd="1" destOrd="0" presId="urn:microsoft.com/office/officeart/2009/3/layout/HorizontalOrganizationChart"/>
    <dgm:cxn modelId="{05D9CB46-0A4F-45B7-88BD-A9DD997DAB2E}" type="presOf" srcId="{496FCB2D-C63A-4970-BDA1-65189FD9F5B9}" destId="{C3BB0EF7-B48C-447A-B95D-5DC35EE79CF2}" srcOrd="0" destOrd="0" presId="urn:microsoft.com/office/officeart/2009/3/layout/HorizontalOrganizationChart"/>
    <dgm:cxn modelId="{12A2C167-8112-4202-B6F4-971C100F8CC5}" type="presOf" srcId="{691B6A97-2A4A-4A05-9B7A-D950AA15359B}" destId="{73FFE35E-0E83-47F1-B459-C6AF7BD7182C}" srcOrd="0" destOrd="0" presId="urn:microsoft.com/office/officeart/2009/3/layout/HorizontalOrganizationChart"/>
    <dgm:cxn modelId="{52A66D6F-5BA5-4B5E-87DB-D1BE9720AD44}" type="presOf" srcId="{080DE926-8FFC-450F-B4DB-CC5B349EA936}" destId="{CAEA5FA8-5B67-4F50-B528-A9A140CE511A}" srcOrd="0" destOrd="0" presId="urn:microsoft.com/office/officeart/2009/3/layout/HorizontalOrganizationChart"/>
    <dgm:cxn modelId="{B83ADC73-7A3D-4F19-A20C-637D8F528B8B}" srcId="{9171E400-7E41-4000-8D40-532507969B97}" destId="{E638FBD3-1FF0-453F-983D-FD7EB1DE9554}" srcOrd="9" destOrd="0" parTransId="{AADE4EF0-20A2-4240-BD70-F6E2873795CD}" sibTransId="{1CD9515F-42CD-4575-ACFE-39C3ECD4EF58}"/>
    <dgm:cxn modelId="{E067FD54-B6F4-408A-BDB7-DD9E1B0A4F9C}" type="presOf" srcId="{4B200073-F2B6-4728-B33A-520B3CB128E3}" destId="{EEBA7055-83C0-4A37-90D3-5472F1E7F6CB}" srcOrd="1" destOrd="0" presId="urn:microsoft.com/office/officeart/2009/3/layout/HorizontalOrganizationChart"/>
    <dgm:cxn modelId="{19FD5D7A-2CD4-4E81-A8F4-47AA1A921560}" srcId="{9171E400-7E41-4000-8D40-532507969B97}" destId="{496FCB2D-C63A-4970-BDA1-65189FD9F5B9}" srcOrd="8" destOrd="0" parTransId="{EB41440C-75FC-4990-9463-9B71E1243F40}" sibTransId="{C53FD7BD-26B6-4E5A-8356-ED044657AFB2}"/>
    <dgm:cxn modelId="{156A987A-17C7-46A4-A1FA-CEEC65A75A75}" type="presOf" srcId="{5E08F101-53C6-4CB7-BB34-5739DCDD9BAF}" destId="{FC46AF0B-B386-4802-8E87-19B18BFABFE9}" srcOrd="1" destOrd="0" presId="urn:microsoft.com/office/officeart/2009/3/layout/HorizontalOrganizationChart"/>
    <dgm:cxn modelId="{D23C907B-1FB3-4305-8F7C-06772CCA26BF}" type="presOf" srcId="{E03E422A-6C15-4521-BD09-4808A99E45C7}" destId="{727EE7A9-53DC-440B-AAB4-ABB3D393218A}" srcOrd="0" destOrd="0" presId="urn:microsoft.com/office/officeart/2009/3/layout/HorizontalOrganizationChart"/>
    <dgm:cxn modelId="{A1662E8C-8A9E-4727-8D2A-22283E4C7DB7}" type="presOf" srcId="{8313305F-950B-4494-A407-EC49A07940B4}" destId="{5766A71B-BED8-4888-9406-85F69E0FF6DD}" srcOrd="0" destOrd="0" presId="urn:microsoft.com/office/officeart/2009/3/layout/HorizontalOrganizationChart"/>
    <dgm:cxn modelId="{BD0AF78C-2CA3-4AB4-8C30-5C33418B004D}" type="presOf" srcId="{2379E767-EF75-4458-B587-177142AB6AD0}" destId="{754DC283-5E07-441F-BBA8-7E3BFB93E330}" srcOrd="1" destOrd="0" presId="urn:microsoft.com/office/officeart/2009/3/layout/HorizontalOrganizationChart"/>
    <dgm:cxn modelId="{98ABE895-1465-4C41-9876-3EB65D8F483B}" type="presOf" srcId="{49F3FDE6-5A19-437C-ADE7-4190ABFABDCE}" destId="{D4DB31C1-5F5A-4B8A-B092-06F9E3FC778F}" srcOrd="1" destOrd="0" presId="urn:microsoft.com/office/officeart/2009/3/layout/HorizontalOrganizationChart"/>
    <dgm:cxn modelId="{9E5C509B-6CBD-403E-84FF-3A83649D2C5F}" type="presOf" srcId="{4B200073-F2B6-4728-B33A-520B3CB128E3}" destId="{F9FE7CB0-1F6A-40DB-A164-6C51027BE410}" srcOrd="0" destOrd="0" presId="urn:microsoft.com/office/officeart/2009/3/layout/HorizontalOrganizationChart"/>
    <dgm:cxn modelId="{8C10F99F-9131-4543-9962-2591E6808A0D}" type="presOf" srcId="{2379E767-EF75-4458-B587-177142AB6AD0}" destId="{4664FB5E-48FC-4B31-9935-6A6BFA6C7B42}" srcOrd="0" destOrd="0" presId="urn:microsoft.com/office/officeart/2009/3/layout/HorizontalOrganizationChart"/>
    <dgm:cxn modelId="{3E0414B1-FB8E-4CA5-B983-277665F86CC2}" type="presOf" srcId="{C6A66F02-E64E-42BB-8036-BBA8699D9CA0}" destId="{A6B217B1-1C23-4876-957F-DB3685035EE5}" srcOrd="0" destOrd="0" presId="urn:microsoft.com/office/officeart/2009/3/layout/HorizontalOrganizationChart"/>
    <dgm:cxn modelId="{A1680CB2-5573-41F3-9B0C-4FB5A0E64378}" type="presOf" srcId="{9171E400-7E41-4000-8D40-532507969B97}" destId="{9CFAD568-5D5C-43DC-B010-733B2EA33BEF}" srcOrd="1" destOrd="0" presId="urn:microsoft.com/office/officeart/2009/3/layout/HorizontalOrganizationChart"/>
    <dgm:cxn modelId="{B431FEBB-D205-49A0-8708-64E72D5C770F}" type="presOf" srcId="{8697C011-17FC-441B-A172-53799842C5C7}" destId="{9F2F80C5-89BB-4BFD-B228-C1BF3732941A}" srcOrd="1" destOrd="0" presId="urn:microsoft.com/office/officeart/2009/3/layout/HorizontalOrganizationChart"/>
    <dgm:cxn modelId="{DEBB6AC4-30C3-4475-A16C-536F62F5BDFD}" srcId="{9171E400-7E41-4000-8D40-532507969B97}" destId="{4B200073-F2B6-4728-B33A-520B3CB128E3}" srcOrd="10" destOrd="0" parTransId="{41913AA4-288E-4CB8-B7A6-C1D7614BCB89}" sibTransId="{8D6432D3-CB1D-4385-B51F-C6ED1A2DB7AF}"/>
    <dgm:cxn modelId="{6A9202C6-001B-40C2-B9AA-D4BA6F0190E0}" type="presOf" srcId="{49F3FDE6-5A19-437C-ADE7-4190ABFABDCE}" destId="{2B18B39B-D620-4B1C-8F77-ABB06EA4B193}" srcOrd="0" destOrd="0" presId="urn:microsoft.com/office/officeart/2009/3/layout/HorizontalOrganizationChart"/>
    <dgm:cxn modelId="{A053F0D2-8D36-472C-8A1B-2471D6D73765}" srcId="{9171E400-7E41-4000-8D40-532507969B97}" destId="{9330A84D-19B4-482F-8200-07338C164CA0}" srcOrd="2" destOrd="0" parTransId="{BCC1C88A-B51A-4382-9162-7ABBCAF1C2A8}" sibTransId="{80D09EF7-4A16-40B9-8F86-DFF70795C0EA}"/>
    <dgm:cxn modelId="{8B28B3E1-518E-47E7-A053-E50EA18753DE}" type="presOf" srcId="{8313305F-950B-4494-A407-EC49A07940B4}" destId="{71F75651-137A-4CBB-9B67-80A7D78F655A}" srcOrd="1" destOrd="0" presId="urn:microsoft.com/office/officeart/2009/3/layout/HorizontalOrganizationChart"/>
    <dgm:cxn modelId="{E85988E2-B85A-4B0E-AF75-828CBE750E24}" type="presOf" srcId="{767E3C88-C631-4BD9-8411-28BAA681BA30}" destId="{2F2FF524-6E7D-4C8E-A616-32A6310D6998}" srcOrd="0" destOrd="0" presId="urn:microsoft.com/office/officeart/2009/3/layout/HorizontalOrganizationChart"/>
    <dgm:cxn modelId="{C1413EE4-79D4-410B-8D46-31663111BF18}" type="presOf" srcId="{AADE4EF0-20A2-4240-BD70-F6E2873795CD}" destId="{E362844E-5075-414B-AA41-671304D9C26E}" srcOrd="0" destOrd="0" presId="urn:microsoft.com/office/officeart/2009/3/layout/HorizontalOrganizationChart"/>
    <dgm:cxn modelId="{55ACBEE5-0353-4DB3-95D4-AD58C4928B7C}" type="presOf" srcId="{F3D134E3-FEA9-4A86-9436-C9E921621F36}" destId="{7D72F36C-58DF-4299-B4A9-BA9E75E7A9BA}" srcOrd="0" destOrd="0" presId="urn:microsoft.com/office/officeart/2009/3/layout/HorizontalOrganizationChart"/>
    <dgm:cxn modelId="{27853FE6-0D97-4001-87F2-DBEA518D7812}" type="presOf" srcId="{41913AA4-288E-4CB8-B7A6-C1D7614BCB89}" destId="{84133361-3C0F-4BF8-A8CA-C8EFD44E0CB6}" srcOrd="0" destOrd="0" presId="urn:microsoft.com/office/officeart/2009/3/layout/HorizontalOrganizationChart"/>
    <dgm:cxn modelId="{8AA152E9-4856-4161-A52A-B4D3DE87A915}" type="presOf" srcId="{BCC1C88A-B51A-4382-9162-7ABBCAF1C2A8}" destId="{C012A233-E000-4316-9EAD-CCD8DB8F98CF}" srcOrd="0" destOrd="0" presId="urn:microsoft.com/office/officeart/2009/3/layout/HorizontalOrganizationChart"/>
    <dgm:cxn modelId="{96D81BEB-4268-4318-8E63-878E47E7503E}" srcId="{9171E400-7E41-4000-8D40-532507969B97}" destId="{2379E767-EF75-4458-B587-177142AB6AD0}" srcOrd="3" destOrd="0" parTransId="{47535E51-87D3-4C2B-9201-90E9178550B8}" sibTransId="{4C0FF3AE-554D-4B32-AA9E-B6AE45B66FD3}"/>
    <dgm:cxn modelId="{B4DAF5FD-6762-43E8-AE03-F2CE57EDB047}" type="presOf" srcId="{F101AC9A-30C0-4A58-8FF3-14F8B253DDD5}" destId="{4518F8E5-D7E1-4244-A016-ADD3D9DE9D18}" srcOrd="0" destOrd="0" presId="urn:microsoft.com/office/officeart/2009/3/layout/HorizontalOrganizationChart"/>
    <dgm:cxn modelId="{D3F693EF-CE90-4799-83DE-90A56DB90227}" type="presParOf" srcId="{727EE7A9-53DC-440B-AAB4-ABB3D393218A}" destId="{62E5DDF1-5D7A-485E-8E42-703348A18FB0}" srcOrd="0" destOrd="0" presId="urn:microsoft.com/office/officeart/2009/3/layout/HorizontalOrganizationChart"/>
    <dgm:cxn modelId="{5CA45025-8C31-4349-82F7-A83A3DB37B7B}" type="presParOf" srcId="{62E5DDF1-5D7A-485E-8E42-703348A18FB0}" destId="{1BDE47E0-1B24-45B0-8DC1-55037F4ACD63}" srcOrd="0" destOrd="0" presId="urn:microsoft.com/office/officeart/2009/3/layout/HorizontalOrganizationChart"/>
    <dgm:cxn modelId="{39EF723F-CA70-47E7-80CF-505904886A3D}" type="presParOf" srcId="{1BDE47E0-1B24-45B0-8DC1-55037F4ACD63}" destId="{F21D4F33-F8B4-4201-B984-B573772342FE}" srcOrd="0" destOrd="0" presId="urn:microsoft.com/office/officeart/2009/3/layout/HorizontalOrganizationChart"/>
    <dgm:cxn modelId="{E9A86DE0-2D76-4C11-A05F-AC2659B4ACDE}" type="presParOf" srcId="{1BDE47E0-1B24-45B0-8DC1-55037F4ACD63}" destId="{9CFAD568-5D5C-43DC-B010-733B2EA33BEF}" srcOrd="1" destOrd="0" presId="urn:microsoft.com/office/officeart/2009/3/layout/HorizontalOrganizationChart"/>
    <dgm:cxn modelId="{38B72FF0-2431-4641-800D-706243220680}" type="presParOf" srcId="{62E5DDF1-5D7A-485E-8E42-703348A18FB0}" destId="{E39149B3-52FC-40A8-910F-DF1FAB58E07D}" srcOrd="1" destOrd="0" presId="urn:microsoft.com/office/officeart/2009/3/layout/HorizontalOrganizationChart"/>
    <dgm:cxn modelId="{C3FEA966-5EAE-4BEE-B07F-D0277262C6C6}" type="presParOf" srcId="{E39149B3-52FC-40A8-910F-DF1FAB58E07D}" destId="{C012A233-E000-4316-9EAD-CCD8DB8F98CF}" srcOrd="0" destOrd="0" presId="urn:microsoft.com/office/officeart/2009/3/layout/HorizontalOrganizationChart"/>
    <dgm:cxn modelId="{A0C5127C-0D9A-4B8F-8689-74552A0718D6}" type="presParOf" srcId="{E39149B3-52FC-40A8-910F-DF1FAB58E07D}" destId="{78CF5C76-B711-4E48-8755-8A5D89EA3A6D}" srcOrd="1" destOrd="0" presId="urn:microsoft.com/office/officeart/2009/3/layout/HorizontalOrganizationChart"/>
    <dgm:cxn modelId="{6CF4854E-286D-494B-9D3F-B6786E49F845}" type="presParOf" srcId="{78CF5C76-B711-4E48-8755-8A5D89EA3A6D}" destId="{5507BEAF-EA54-4984-AEA6-66339CC8F115}" srcOrd="0" destOrd="0" presId="urn:microsoft.com/office/officeart/2009/3/layout/HorizontalOrganizationChart"/>
    <dgm:cxn modelId="{A38A5DCC-0A3A-448F-9D25-7102DAF08F4F}" type="presParOf" srcId="{5507BEAF-EA54-4984-AEA6-66339CC8F115}" destId="{4B8E91B2-EF61-4085-B7F6-8E05B887C91B}" srcOrd="0" destOrd="0" presId="urn:microsoft.com/office/officeart/2009/3/layout/HorizontalOrganizationChart"/>
    <dgm:cxn modelId="{1BB088F6-8933-4265-965E-1EC0C8429175}" type="presParOf" srcId="{5507BEAF-EA54-4984-AEA6-66339CC8F115}" destId="{1C6F959E-25C5-4E58-8E07-F964F2A5EFBC}" srcOrd="1" destOrd="0" presId="urn:microsoft.com/office/officeart/2009/3/layout/HorizontalOrganizationChart"/>
    <dgm:cxn modelId="{9612A3A2-75A6-46C0-959D-E4D5BD88F961}" type="presParOf" srcId="{78CF5C76-B711-4E48-8755-8A5D89EA3A6D}" destId="{D105EEFB-B00B-4F15-9F1A-81CEE7E19103}" srcOrd="1" destOrd="0" presId="urn:microsoft.com/office/officeart/2009/3/layout/HorizontalOrganizationChart"/>
    <dgm:cxn modelId="{0BD2B713-8453-4949-B11B-D85EF55E8E8E}" type="presParOf" srcId="{78CF5C76-B711-4E48-8755-8A5D89EA3A6D}" destId="{34F87526-2C98-4B54-945D-B1FE25E608BE}" srcOrd="2" destOrd="0" presId="urn:microsoft.com/office/officeart/2009/3/layout/HorizontalOrganizationChart"/>
    <dgm:cxn modelId="{609BAA32-33F1-40E2-9525-1B27B643C2CE}" type="presParOf" srcId="{E39149B3-52FC-40A8-910F-DF1FAB58E07D}" destId="{D1C2DD9C-F986-453F-B650-533FECB515D2}" srcOrd="2" destOrd="0" presId="urn:microsoft.com/office/officeart/2009/3/layout/HorizontalOrganizationChart"/>
    <dgm:cxn modelId="{1801A7A6-688D-43EB-9431-039EBA9CDA31}" type="presParOf" srcId="{E39149B3-52FC-40A8-910F-DF1FAB58E07D}" destId="{7C9E9292-218F-4C7A-A0D1-C5468B41B3A1}" srcOrd="3" destOrd="0" presId="urn:microsoft.com/office/officeart/2009/3/layout/HorizontalOrganizationChart"/>
    <dgm:cxn modelId="{B2035103-A7E9-47F4-827D-DB4EFB71B015}" type="presParOf" srcId="{7C9E9292-218F-4C7A-A0D1-C5468B41B3A1}" destId="{E90225E6-771C-47AD-A007-A03F941298CD}" srcOrd="0" destOrd="0" presId="urn:microsoft.com/office/officeart/2009/3/layout/HorizontalOrganizationChart"/>
    <dgm:cxn modelId="{F61C01F4-01F0-4B04-BA09-32C172DBD747}" type="presParOf" srcId="{E90225E6-771C-47AD-A007-A03F941298CD}" destId="{4664FB5E-48FC-4B31-9935-6A6BFA6C7B42}" srcOrd="0" destOrd="0" presId="urn:microsoft.com/office/officeart/2009/3/layout/HorizontalOrganizationChart"/>
    <dgm:cxn modelId="{E1BCCD7E-14B5-423C-8FD2-CDC193292832}" type="presParOf" srcId="{E90225E6-771C-47AD-A007-A03F941298CD}" destId="{754DC283-5E07-441F-BBA8-7E3BFB93E330}" srcOrd="1" destOrd="0" presId="urn:microsoft.com/office/officeart/2009/3/layout/HorizontalOrganizationChart"/>
    <dgm:cxn modelId="{C4353FC0-126C-40F9-82B1-9025B3ADEF7A}" type="presParOf" srcId="{7C9E9292-218F-4C7A-A0D1-C5468B41B3A1}" destId="{E1AC4F0B-7503-4185-A31E-671FD40C81E9}" srcOrd="1" destOrd="0" presId="urn:microsoft.com/office/officeart/2009/3/layout/HorizontalOrganizationChart"/>
    <dgm:cxn modelId="{17C3DFBE-3CA5-4F71-BE6F-14C7024B6D03}" type="presParOf" srcId="{7C9E9292-218F-4C7A-A0D1-C5468B41B3A1}" destId="{FA074EFF-171D-4F3C-8239-E72B58C73A89}" srcOrd="2" destOrd="0" presId="urn:microsoft.com/office/officeart/2009/3/layout/HorizontalOrganizationChart"/>
    <dgm:cxn modelId="{40453631-DFED-4985-8EE5-5FAF501CE006}" type="presParOf" srcId="{E39149B3-52FC-40A8-910F-DF1FAB58E07D}" destId="{4518F8E5-D7E1-4244-A016-ADD3D9DE9D18}" srcOrd="4" destOrd="0" presId="urn:microsoft.com/office/officeart/2009/3/layout/HorizontalOrganizationChart"/>
    <dgm:cxn modelId="{35D95C6A-9BE7-464A-94EC-570888F81CBF}" type="presParOf" srcId="{E39149B3-52FC-40A8-910F-DF1FAB58E07D}" destId="{BB4F0BE9-69BB-429C-90AC-3ED8BF446B86}" srcOrd="5" destOrd="0" presId="urn:microsoft.com/office/officeart/2009/3/layout/HorizontalOrganizationChart"/>
    <dgm:cxn modelId="{4B6CC7B4-9C65-4100-96B5-518AC37C6B78}" type="presParOf" srcId="{BB4F0BE9-69BB-429C-90AC-3ED8BF446B86}" destId="{D08C85A5-702B-43DE-9B56-F1B3ADEFBFAE}" srcOrd="0" destOrd="0" presId="urn:microsoft.com/office/officeart/2009/3/layout/HorizontalOrganizationChart"/>
    <dgm:cxn modelId="{4540B3F1-4CEC-49FE-ADF1-9EC36132BA3A}" type="presParOf" srcId="{D08C85A5-702B-43DE-9B56-F1B3ADEFBFAE}" destId="{2F2FF524-6E7D-4C8E-A616-32A6310D6998}" srcOrd="0" destOrd="0" presId="urn:microsoft.com/office/officeart/2009/3/layout/HorizontalOrganizationChart"/>
    <dgm:cxn modelId="{6E211680-5B9C-49C2-A4C1-7C8263DCE3F0}" type="presParOf" srcId="{D08C85A5-702B-43DE-9B56-F1B3ADEFBFAE}" destId="{C7C0A2BC-901B-4184-8AFC-6B2793B29330}" srcOrd="1" destOrd="0" presId="urn:microsoft.com/office/officeart/2009/3/layout/HorizontalOrganizationChart"/>
    <dgm:cxn modelId="{8D99ABAE-9E1A-4EE6-A9F7-9DBE1AE91D42}" type="presParOf" srcId="{BB4F0BE9-69BB-429C-90AC-3ED8BF446B86}" destId="{AD9342C8-C961-4F23-8D96-0EC2EC5C679B}" srcOrd="1" destOrd="0" presId="urn:microsoft.com/office/officeart/2009/3/layout/HorizontalOrganizationChart"/>
    <dgm:cxn modelId="{CF20BAEE-65B7-4A04-BB9C-36780F646648}" type="presParOf" srcId="{BB4F0BE9-69BB-429C-90AC-3ED8BF446B86}" destId="{2DBD522C-6861-4020-A7B4-E8A6DFCDE9E9}" srcOrd="2" destOrd="0" presId="urn:microsoft.com/office/officeart/2009/3/layout/HorizontalOrganizationChart"/>
    <dgm:cxn modelId="{0C330D11-54FD-40E9-BD06-D3682B0438BD}" type="presParOf" srcId="{E39149B3-52FC-40A8-910F-DF1FAB58E07D}" destId="{7D72F36C-58DF-4299-B4A9-BA9E75E7A9BA}" srcOrd="6" destOrd="0" presId="urn:microsoft.com/office/officeart/2009/3/layout/HorizontalOrganizationChart"/>
    <dgm:cxn modelId="{D0EF356C-8D8E-4868-B8F1-564EBB1850DC}" type="presParOf" srcId="{E39149B3-52FC-40A8-910F-DF1FAB58E07D}" destId="{E5C5C019-04F3-4372-B999-28EBFAC982A6}" srcOrd="7" destOrd="0" presId="urn:microsoft.com/office/officeart/2009/3/layout/HorizontalOrganizationChart"/>
    <dgm:cxn modelId="{D2A8BE8B-33B8-4925-8341-36E7FDE1C3AE}" type="presParOf" srcId="{E5C5C019-04F3-4372-B999-28EBFAC982A6}" destId="{9DEA857A-9B37-4A5A-83D6-7AAA9A1DADAC}" srcOrd="0" destOrd="0" presId="urn:microsoft.com/office/officeart/2009/3/layout/HorizontalOrganizationChart"/>
    <dgm:cxn modelId="{9A1AB7D0-5FE9-4629-BA05-EFD481B71F73}" type="presParOf" srcId="{9DEA857A-9B37-4A5A-83D6-7AAA9A1DADAC}" destId="{5766A71B-BED8-4888-9406-85F69E0FF6DD}" srcOrd="0" destOrd="0" presId="urn:microsoft.com/office/officeart/2009/3/layout/HorizontalOrganizationChart"/>
    <dgm:cxn modelId="{E4462104-0FBF-48C2-BDDD-AC2725BB98D5}" type="presParOf" srcId="{9DEA857A-9B37-4A5A-83D6-7AAA9A1DADAC}" destId="{71F75651-137A-4CBB-9B67-80A7D78F655A}" srcOrd="1" destOrd="0" presId="urn:microsoft.com/office/officeart/2009/3/layout/HorizontalOrganizationChart"/>
    <dgm:cxn modelId="{4D8D40EA-9FA5-4F60-B11C-7CFA58D4093A}" type="presParOf" srcId="{E5C5C019-04F3-4372-B999-28EBFAC982A6}" destId="{674C72C5-B0C3-46B8-86AA-649438EC5380}" srcOrd="1" destOrd="0" presId="urn:microsoft.com/office/officeart/2009/3/layout/HorizontalOrganizationChart"/>
    <dgm:cxn modelId="{4DB97938-6560-4CCC-9DF5-34B7B2FAEBF2}" type="presParOf" srcId="{E5C5C019-04F3-4372-B999-28EBFAC982A6}" destId="{56D64264-C1DD-412F-9668-B9CE5D7A0743}" srcOrd="2" destOrd="0" presId="urn:microsoft.com/office/officeart/2009/3/layout/HorizontalOrganizationChart"/>
    <dgm:cxn modelId="{A843D3D2-49EE-46BE-8C92-E3A1E6D9DD2D}" type="presParOf" srcId="{E39149B3-52FC-40A8-910F-DF1FAB58E07D}" destId="{C18E2EA6-D3B8-46D3-B732-567D37524A43}" srcOrd="8" destOrd="0" presId="urn:microsoft.com/office/officeart/2009/3/layout/HorizontalOrganizationChart"/>
    <dgm:cxn modelId="{FF12D3AB-3FD4-45E8-8621-D8909367A1B7}" type="presParOf" srcId="{E39149B3-52FC-40A8-910F-DF1FAB58E07D}" destId="{19803AF5-6A8D-447E-ABF9-4B0528F9EBA4}" srcOrd="9" destOrd="0" presId="urn:microsoft.com/office/officeart/2009/3/layout/HorizontalOrganizationChart"/>
    <dgm:cxn modelId="{5C0C6F2E-B07F-452E-A7F7-FA76C717BA82}" type="presParOf" srcId="{19803AF5-6A8D-447E-ABF9-4B0528F9EBA4}" destId="{18245F64-4297-4766-B948-19430924B69B}" srcOrd="0" destOrd="0" presId="urn:microsoft.com/office/officeart/2009/3/layout/HorizontalOrganizationChart"/>
    <dgm:cxn modelId="{6DE26B69-FE0D-416C-8313-40B2B360AA6C}" type="presParOf" srcId="{18245F64-4297-4766-B948-19430924B69B}" destId="{1BF6D2E8-92E6-457D-BCE4-64B47F8AE3FF}" srcOrd="0" destOrd="0" presId="urn:microsoft.com/office/officeart/2009/3/layout/HorizontalOrganizationChart"/>
    <dgm:cxn modelId="{BF41AF45-0C27-4D14-BF38-33212E6D873A}" type="presParOf" srcId="{18245F64-4297-4766-B948-19430924B69B}" destId="{46C01C53-792A-47FC-B5FA-2F2A5D12238C}" srcOrd="1" destOrd="0" presId="urn:microsoft.com/office/officeart/2009/3/layout/HorizontalOrganizationChart"/>
    <dgm:cxn modelId="{D4803C06-ACCF-49C8-9DB7-E109A225985F}" type="presParOf" srcId="{19803AF5-6A8D-447E-ABF9-4B0528F9EBA4}" destId="{2907E501-2041-4AA9-AE93-542F5C0CA7FF}" srcOrd="1" destOrd="0" presId="urn:microsoft.com/office/officeart/2009/3/layout/HorizontalOrganizationChart"/>
    <dgm:cxn modelId="{DB7A2C54-6C14-45DA-A105-4D921998162A}" type="presParOf" srcId="{19803AF5-6A8D-447E-ABF9-4B0528F9EBA4}" destId="{8C0015EC-AD46-4FD9-BB57-49554EE7BC92}" srcOrd="2" destOrd="0" presId="urn:microsoft.com/office/officeart/2009/3/layout/HorizontalOrganizationChart"/>
    <dgm:cxn modelId="{9C11E03E-BE8C-4402-B183-AF620FFD56D1}" type="presParOf" srcId="{E39149B3-52FC-40A8-910F-DF1FAB58E07D}" destId="{A6B217B1-1C23-4876-957F-DB3685035EE5}" srcOrd="10" destOrd="0" presId="urn:microsoft.com/office/officeart/2009/3/layout/HorizontalOrganizationChart"/>
    <dgm:cxn modelId="{AB1804CC-BDDB-4BC1-89D4-50A23375FD03}" type="presParOf" srcId="{E39149B3-52FC-40A8-910F-DF1FAB58E07D}" destId="{B46687A7-7946-46FB-A5B6-B9CEC26351BF}" srcOrd="11" destOrd="0" presId="urn:microsoft.com/office/officeart/2009/3/layout/HorizontalOrganizationChart"/>
    <dgm:cxn modelId="{2F680DE3-F0A7-496D-896A-15960F120E6A}" type="presParOf" srcId="{B46687A7-7946-46FB-A5B6-B9CEC26351BF}" destId="{628B863C-B533-4A7F-BD5A-301460BBEB67}" srcOrd="0" destOrd="0" presId="urn:microsoft.com/office/officeart/2009/3/layout/HorizontalOrganizationChart"/>
    <dgm:cxn modelId="{1F1D176F-5C30-4707-AF82-69288BD2ABEE}" type="presParOf" srcId="{628B863C-B533-4A7F-BD5A-301460BBEB67}" destId="{D8CEE93F-8F6B-4CD7-AB0E-0EB5D098AD2C}" srcOrd="0" destOrd="0" presId="urn:microsoft.com/office/officeart/2009/3/layout/HorizontalOrganizationChart"/>
    <dgm:cxn modelId="{51F87D34-2FAE-489C-B5FC-F1CF016B591B}" type="presParOf" srcId="{628B863C-B533-4A7F-BD5A-301460BBEB67}" destId="{FC46AF0B-B386-4802-8E87-19B18BFABFE9}" srcOrd="1" destOrd="0" presId="urn:microsoft.com/office/officeart/2009/3/layout/HorizontalOrganizationChart"/>
    <dgm:cxn modelId="{2E28BC20-4551-4BFA-A157-32318D2F717B}" type="presParOf" srcId="{B46687A7-7946-46FB-A5B6-B9CEC26351BF}" destId="{369E99D0-CA82-43A9-A57D-3FBF11086AF8}" srcOrd="1" destOrd="0" presId="urn:microsoft.com/office/officeart/2009/3/layout/HorizontalOrganizationChart"/>
    <dgm:cxn modelId="{4D5D36FD-0BEF-4D29-9AE0-03B4CBA9D8CD}" type="presParOf" srcId="{B46687A7-7946-46FB-A5B6-B9CEC26351BF}" destId="{141CC329-BC5E-4FE5-B697-D882692870F0}" srcOrd="2" destOrd="0" presId="urn:microsoft.com/office/officeart/2009/3/layout/HorizontalOrganizationChart"/>
    <dgm:cxn modelId="{4010EFD3-82B8-4140-B827-FEC5B53EB0CD}" type="presParOf" srcId="{E39149B3-52FC-40A8-910F-DF1FAB58E07D}" destId="{840B827E-4021-47B2-A981-DEE2C5C1FB77}" srcOrd="12" destOrd="0" presId="urn:microsoft.com/office/officeart/2009/3/layout/HorizontalOrganizationChart"/>
    <dgm:cxn modelId="{E212DF47-CB96-4F23-BC43-21B393C8CB74}" type="presParOf" srcId="{E39149B3-52FC-40A8-910F-DF1FAB58E07D}" destId="{623FE84A-EBE3-4044-A4C0-C6CA38275FD9}" srcOrd="13" destOrd="0" presId="urn:microsoft.com/office/officeart/2009/3/layout/HorizontalOrganizationChart"/>
    <dgm:cxn modelId="{8C5D5B21-9056-431B-9302-20309958E483}" type="presParOf" srcId="{623FE84A-EBE3-4044-A4C0-C6CA38275FD9}" destId="{BABDF626-11D7-46C4-94DA-CDC43D3AAA5B}" srcOrd="0" destOrd="0" presId="urn:microsoft.com/office/officeart/2009/3/layout/HorizontalOrganizationChart"/>
    <dgm:cxn modelId="{EE2255B3-3DA2-40E4-93A4-94941918142D}" type="presParOf" srcId="{BABDF626-11D7-46C4-94DA-CDC43D3AAA5B}" destId="{C3BB0EF7-B48C-447A-B95D-5DC35EE79CF2}" srcOrd="0" destOrd="0" presId="urn:microsoft.com/office/officeart/2009/3/layout/HorizontalOrganizationChart"/>
    <dgm:cxn modelId="{55A01E77-4F91-4F59-909D-AF89ACF12953}" type="presParOf" srcId="{BABDF626-11D7-46C4-94DA-CDC43D3AAA5B}" destId="{C760001C-F0CF-4BA9-A287-9DCEE7802E72}" srcOrd="1" destOrd="0" presId="urn:microsoft.com/office/officeart/2009/3/layout/HorizontalOrganizationChart"/>
    <dgm:cxn modelId="{9A355705-2B13-40AA-A121-B1DA82239FD5}" type="presParOf" srcId="{623FE84A-EBE3-4044-A4C0-C6CA38275FD9}" destId="{8B093872-CAC3-4DC6-8A56-182B0CD989E8}" srcOrd="1" destOrd="0" presId="urn:microsoft.com/office/officeart/2009/3/layout/HorizontalOrganizationChart"/>
    <dgm:cxn modelId="{F61978BE-2F34-409A-B3E4-6E8EE978170C}" type="presParOf" srcId="{623FE84A-EBE3-4044-A4C0-C6CA38275FD9}" destId="{4D85B606-9798-4A0A-8784-DF91C3F17AFF}" srcOrd="2" destOrd="0" presId="urn:microsoft.com/office/officeart/2009/3/layout/HorizontalOrganizationChart"/>
    <dgm:cxn modelId="{B1F7F1AD-0D4C-41EA-AE0E-C70617EA668A}" type="presParOf" srcId="{E39149B3-52FC-40A8-910F-DF1FAB58E07D}" destId="{E362844E-5075-414B-AA41-671304D9C26E}" srcOrd="14" destOrd="0" presId="urn:microsoft.com/office/officeart/2009/3/layout/HorizontalOrganizationChart"/>
    <dgm:cxn modelId="{594D413B-4AF9-4D4D-BE8D-6ED0996253CD}" type="presParOf" srcId="{E39149B3-52FC-40A8-910F-DF1FAB58E07D}" destId="{36847EB8-FB0E-4B1D-9083-858C6B782318}" srcOrd="15" destOrd="0" presId="urn:microsoft.com/office/officeart/2009/3/layout/HorizontalOrganizationChart"/>
    <dgm:cxn modelId="{08B35CAA-11CD-4254-AAF3-EB66A354F3F4}" type="presParOf" srcId="{36847EB8-FB0E-4B1D-9083-858C6B782318}" destId="{5DF3194F-E1C2-4AE1-BDD5-4D5B97CB1234}" srcOrd="0" destOrd="0" presId="urn:microsoft.com/office/officeart/2009/3/layout/HorizontalOrganizationChart"/>
    <dgm:cxn modelId="{2E58676A-F18B-457C-A22E-727CB0D090D4}" type="presParOf" srcId="{5DF3194F-E1C2-4AE1-BDD5-4D5B97CB1234}" destId="{DBB26D30-AD9E-414D-8910-E654814B603B}" srcOrd="0" destOrd="0" presId="urn:microsoft.com/office/officeart/2009/3/layout/HorizontalOrganizationChart"/>
    <dgm:cxn modelId="{6189EB25-92B5-46CD-BA70-142EC91F562B}" type="presParOf" srcId="{5DF3194F-E1C2-4AE1-BDD5-4D5B97CB1234}" destId="{BB1A9021-CB39-4AFC-8E40-0DC90D509DD4}" srcOrd="1" destOrd="0" presId="urn:microsoft.com/office/officeart/2009/3/layout/HorizontalOrganizationChart"/>
    <dgm:cxn modelId="{73C72801-63A1-41F8-BAB0-6E18DBEFD657}" type="presParOf" srcId="{36847EB8-FB0E-4B1D-9083-858C6B782318}" destId="{509BBF87-7D8B-4864-AD75-5AF3C559712F}" srcOrd="1" destOrd="0" presId="urn:microsoft.com/office/officeart/2009/3/layout/HorizontalOrganizationChart"/>
    <dgm:cxn modelId="{1A400256-2EB8-49A2-844C-36525B7C4C31}" type="presParOf" srcId="{36847EB8-FB0E-4B1D-9083-858C6B782318}" destId="{70FEFA87-9731-419A-878A-A3580271A8FF}" srcOrd="2" destOrd="0" presId="urn:microsoft.com/office/officeart/2009/3/layout/HorizontalOrganizationChart"/>
    <dgm:cxn modelId="{90649EA4-990A-4EB3-889D-3C4C71178139}" type="presParOf" srcId="{E39149B3-52FC-40A8-910F-DF1FAB58E07D}" destId="{84133361-3C0F-4BF8-A8CA-C8EFD44E0CB6}" srcOrd="16" destOrd="0" presId="urn:microsoft.com/office/officeart/2009/3/layout/HorizontalOrganizationChart"/>
    <dgm:cxn modelId="{5B8ED8E3-18B2-4468-9501-7527C1EE9882}" type="presParOf" srcId="{E39149B3-52FC-40A8-910F-DF1FAB58E07D}" destId="{47D382C9-1C15-4389-81C6-F498D398A128}" srcOrd="17" destOrd="0" presId="urn:microsoft.com/office/officeart/2009/3/layout/HorizontalOrganizationChart"/>
    <dgm:cxn modelId="{D3B13F04-D549-4DFD-A571-4C3252EFEA55}" type="presParOf" srcId="{47D382C9-1C15-4389-81C6-F498D398A128}" destId="{077F9BAB-C5B5-4A29-BDC1-676B608FB5F5}" srcOrd="0" destOrd="0" presId="urn:microsoft.com/office/officeart/2009/3/layout/HorizontalOrganizationChart"/>
    <dgm:cxn modelId="{1238AFE4-63A4-4B8F-974F-BED7BD710714}" type="presParOf" srcId="{077F9BAB-C5B5-4A29-BDC1-676B608FB5F5}" destId="{F9FE7CB0-1F6A-40DB-A164-6C51027BE410}" srcOrd="0" destOrd="0" presId="urn:microsoft.com/office/officeart/2009/3/layout/HorizontalOrganizationChart"/>
    <dgm:cxn modelId="{DDA434E2-E6BC-457B-AB94-601167A4C2BC}" type="presParOf" srcId="{077F9BAB-C5B5-4A29-BDC1-676B608FB5F5}" destId="{EEBA7055-83C0-4A37-90D3-5472F1E7F6CB}" srcOrd="1" destOrd="0" presId="urn:microsoft.com/office/officeart/2009/3/layout/HorizontalOrganizationChart"/>
    <dgm:cxn modelId="{2311892F-3701-4F19-A9F8-A7DDBC575705}" type="presParOf" srcId="{47D382C9-1C15-4389-81C6-F498D398A128}" destId="{21118F5D-3D8F-4CB7-90BC-A4093CBD0C52}" srcOrd="1" destOrd="0" presId="urn:microsoft.com/office/officeart/2009/3/layout/HorizontalOrganizationChart"/>
    <dgm:cxn modelId="{ED2B83D6-E43B-427F-9076-FCD85EEBBD1E}" type="presParOf" srcId="{47D382C9-1C15-4389-81C6-F498D398A128}" destId="{8109683C-E375-4B72-8D01-D373FFF41D25}" srcOrd="2" destOrd="0" presId="urn:microsoft.com/office/officeart/2009/3/layout/HorizontalOrganizationChart"/>
    <dgm:cxn modelId="{255EBD95-DE05-4CD9-BB48-4A2A9B1A3F9A}" type="presParOf" srcId="{E39149B3-52FC-40A8-910F-DF1FAB58E07D}" destId="{73FFE35E-0E83-47F1-B459-C6AF7BD7182C}" srcOrd="18" destOrd="0" presId="urn:microsoft.com/office/officeart/2009/3/layout/HorizontalOrganizationChart"/>
    <dgm:cxn modelId="{5230D73A-5632-4A7B-B3A7-7F7F1A2F02C1}" type="presParOf" srcId="{E39149B3-52FC-40A8-910F-DF1FAB58E07D}" destId="{9ACBC208-950A-4AAC-A1F6-90EF6FCD774A}" srcOrd="19" destOrd="0" presId="urn:microsoft.com/office/officeart/2009/3/layout/HorizontalOrganizationChart"/>
    <dgm:cxn modelId="{DFE81BA3-6537-4825-BAE3-A7F6702F8A14}" type="presParOf" srcId="{9ACBC208-950A-4AAC-A1F6-90EF6FCD774A}" destId="{B04BB45C-8948-465D-8FEF-6DC7BEA23581}" srcOrd="0" destOrd="0" presId="urn:microsoft.com/office/officeart/2009/3/layout/HorizontalOrganizationChart"/>
    <dgm:cxn modelId="{30B082C8-662A-4CD8-9F98-4B0EF19B8CF9}" type="presParOf" srcId="{B04BB45C-8948-465D-8FEF-6DC7BEA23581}" destId="{2B18B39B-D620-4B1C-8F77-ABB06EA4B193}" srcOrd="0" destOrd="0" presId="urn:microsoft.com/office/officeart/2009/3/layout/HorizontalOrganizationChart"/>
    <dgm:cxn modelId="{84484564-F135-456B-B093-082DBE7A5C48}" type="presParOf" srcId="{B04BB45C-8948-465D-8FEF-6DC7BEA23581}" destId="{D4DB31C1-5F5A-4B8A-B092-06F9E3FC778F}" srcOrd="1" destOrd="0" presId="urn:microsoft.com/office/officeart/2009/3/layout/HorizontalOrganizationChart"/>
    <dgm:cxn modelId="{E7AA0DFB-5643-40E9-A52B-4054319DAF73}" type="presParOf" srcId="{9ACBC208-950A-4AAC-A1F6-90EF6FCD774A}" destId="{1417AAF8-021B-444C-8325-4306391B5983}" srcOrd="1" destOrd="0" presId="urn:microsoft.com/office/officeart/2009/3/layout/HorizontalOrganizationChart"/>
    <dgm:cxn modelId="{CED1F8E7-D267-462F-8CA8-E8F90ADD1C09}" type="presParOf" srcId="{9ACBC208-950A-4AAC-A1F6-90EF6FCD774A}" destId="{22E18CF7-BDED-4E37-ABAE-A7AB5C118046}" srcOrd="2" destOrd="0" presId="urn:microsoft.com/office/officeart/2009/3/layout/HorizontalOrganizationChart"/>
    <dgm:cxn modelId="{9927B478-45DF-496C-AEF5-B2239D4F3039}" type="presParOf" srcId="{62E5DDF1-5D7A-485E-8E42-703348A18FB0}" destId="{88651692-40F4-40DE-A593-23EB024707E4}" srcOrd="2" destOrd="0" presId="urn:microsoft.com/office/officeart/2009/3/layout/HorizontalOrganizationChart"/>
    <dgm:cxn modelId="{DF12FDE2-CC06-4B5F-BA7F-08B9C85C0356}" type="presParOf" srcId="{88651692-40F4-40DE-A593-23EB024707E4}" destId="{4309C514-5CEA-446A-9D04-F2A5E239D1B2}" srcOrd="0" destOrd="0" presId="urn:microsoft.com/office/officeart/2009/3/layout/HorizontalOrganizationChart"/>
    <dgm:cxn modelId="{96EA02B8-DEFC-4030-8DF6-C7C4D90586C2}" type="presParOf" srcId="{88651692-40F4-40DE-A593-23EB024707E4}" destId="{62FC24AE-19BE-45CB-9399-3F4CC3FEA2D5}" srcOrd="1" destOrd="0" presId="urn:microsoft.com/office/officeart/2009/3/layout/HorizontalOrganizationChart"/>
    <dgm:cxn modelId="{2C6C10A9-4178-42E1-9A31-A1B223ACB867}" type="presParOf" srcId="{62FC24AE-19BE-45CB-9399-3F4CC3FEA2D5}" destId="{60C301E2-035C-4A2E-9D0D-3D9E3493D9AC}" srcOrd="0" destOrd="0" presId="urn:microsoft.com/office/officeart/2009/3/layout/HorizontalOrganizationChart"/>
    <dgm:cxn modelId="{BA135EF6-F187-4F18-BBAA-C2EEF210951D}" type="presParOf" srcId="{60C301E2-035C-4A2E-9D0D-3D9E3493D9AC}" destId="{CAEA5FA8-5B67-4F50-B528-A9A140CE511A}" srcOrd="0" destOrd="0" presId="urn:microsoft.com/office/officeart/2009/3/layout/HorizontalOrganizationChart"/>
    <dgm:cxn modelId="{C06C5373-BBCA-4DC3-BC0B-5C099D1225A8}" type="presParOf" srcId="{60C301E2-035C-4A2E-9D0D-3D9E3493D9AC}" destId="{AF2B8AA8-4728-48F1-8ECB-F02D4307C0BF}" srcOrd="1" destOrd="0" presId="urn:microsoft.com/office/officeart/2009/3/layout/HorizontalOrganizationChart"/>
    <dgm:cxn modelId="{93D6197E-42A8-411C-BA23-227F657CC675}" type="presParOf" srcId="{62FC24AE-19BE-45CB-9399-3F4CC3FEA2D5}" destId="{7A0D7AE5-827A-4BD6-A988-8D9341695013}" srcOrd="1" destOrd="0" presId="urn:microsoft.com/office/officeart/2009/3/layout/HorizontalOrganizationChart"/>
    <dgm:cxn modelId="{33302139-3C1F-49E0-9D76-841FB0DA8FF0}" type="presParOf" srcId="{62FC24AE-19BE-45CB-9399-3F4CC3FEA2D5}" destId="{7CAC77D4-A210-4E76-9EE3-FD8F06B333A7}" srcOrd="2" destOrd="0" presId="urn:microsoft.com/office/officeart/2009/3/layout/HorizontalOrganizationChart"/>
    <dgm:cxn modelId="{D9EF6F9B-AB83-40DA-986D-F9A2E7798E0C}" type="presParOf" srcId="{88651692-40F4-40DE-A593-23EB024707E4}" destId="{CF141DA2-F143-46EC-9A83-1AEE0FE8A4F9}" srcOrd="2" destOrd="0" presId="urn:microsoft.com/office/officeart/2009/3/layout/HorizontalOrganizationChart"/>
    <dgm:cxn modelId="{84FDEA03-2464-418C-8B5C-8ABC802D4255}" type="presParOf" srcId="{88651692-40F4-40DE-A593-23EB024707E4}" destId="{5145CF6D-1681-4FE8-AFD8-A90FCE386820}" srcOrd="3" destOrd="0" presId="urn:microsoft.com/office/officeart/2009/3/layout/HorizontalOrganizationChart"/>
    <dgm:cxn modelId="{8DCE7905-DC09-4BEB-B6C8-BB40C174AEEC}" type="presParOf" srcId="{5145CF6D-1681-4FE8-AFD8-A90FCE386820}" destId="{0D061001-2284-42E2-9891-4A831369A1E9}" srcOrd="0" destOrd="0" presId="urn:microsoft.com/office/officeart/2009/3/layout/HorizontalOrganizationChart"/>
    <dgm:cxn modelId="{D84A4C67-104B-4EE7-8C6E-C579E04E5DB5}" type="presParOf" srcId="{0D061001-2284-42E2-9891-4A831369A1E9}" destId="{8C195038-8C74-4412-B873-38C119F36804}" srcOrd="0" destOrd="0" presId="urn:microsoft.com/office/officeart/2009/3/layout/HorizontalOrganizationChart"/>
    <dgm:cxn modelId="{FFAB2775-8331-4E46-988B-3A665A6C5568}" type="presParOf" srcId="{0D061001-2284-42E2-9891-4A831369A1E9}" destId="{9F2F80C5-89BB-4BFD-B228-C1BF3732941A}" srcOrd="1" destOrd="0" presId="urn:microsoft.com/office/officeart/2009/3/layout/HorizontalOrganizationChart"/>
    <dgm:cxn modelId="{A00F652B-5BB6-4360-9582-9E34D241A6D7}" type="presParOf" srcId="{5145CF6D-1681-4FE8-AFD8-A90FCE386820}" destId="{2562F9BC-6BF0-4B5D-B02C-5C982BC5AF6D}" srcOrd="1" destOrd="0" presId="urn:microsoft.com/office/officeart/2009/3/layout/HorizontalOrganizationChart"/>
    <dgm:cxn modelId="{C445B24D-6506-4336-A035-FB59CEE05C4B}" type="presParOf" srcId="{5145CF6D-1681-4FE8-AFD8-A90FCE386820}" destId="{D7B2B98A-ED5E-4FA5-A458-CA25726514FA}" srcOrd="2" destOrd="0" presId="urn:microsoft.com/office/officeart/2009/3/layout/HorizontalOrganizationChart"/>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880740-4CBE-42B5-98C9-0966B8F6A52C}">
      <dsp:nvSpPr>
        <dsp:cNvPr id="0" name=""/>
        <dsp:cNvSpPr/>
      </dsp:nvSpPr>
      <dsp:spPr>
        <a:xfrm>
          <a:off x="423040" y="2202456"/>
          <a:ext cx="1476654" cy="738327"/>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Robert Lee MCCauley, Sr</a:t>
          </a:r>
        </a:p>
      </dsp:txBody>
      <dsp:txXfrm>
        <a:off x="444665" y="2224081"/>
        <a:ext cx="1433404" cy="695077"/>
      </dsp:txXfrm>
    </dsp:sp>
    <dsp:sp modelId="{5F0679FC-F1B8-4A04-8F23-DF17C37C9952}">
      <dsp:nvSpPr>
        <dsp:cNvPr id="0" name=""/>
        <dsp:cNvSpPr/>
      </dsp:nvSpPr>
      <dsp:spPr>
        <a:xfrm rot="16763272">
          <a:off x="1458843" y="2037944"/>
          <a:ext cx="1053556" cy="27905"/>
        </a:xfrm>
        <a:custGeom>
          <a:avLst/>
          <a:gdLst/>
          <a:ahLst/>
          <a:cxnLst/>
          <a:rect l="0" t="0" r="0" b="0"/>
          <a:pathLst>
            <a:path>
              <a:moveTo>
                <a:pt x="0" y="13952"/>
              </a:moveTo>
              <a:lnTo>
                <a:pt x="1053556" y="13952"/>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59282" y="2025558"/>
        <a:ext cx="52677" cy="52677"/>
      </dsp:txXfrm>
    </dsp:sp>
    <dsp:sp modelId="{1A2AD27F-99EF-4A1F-94E0-88A7A8CBDF36}">
      <dsp:nvSpPr>
        <dsp:cNvPr id="0" name=""/>
        <dsp:cNvSpPr/>
      </dsp:nvSpPr>
      <dsp:spPr>
        <a:xfrm>
          <a:off x="2071547" y="1163010"/>
          <a:ext cx="1476654" cy="738327"/>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Grover McCauley</a:t>
          </a:r>
        </a:p>
      </dsp:txBody>
      <dsp:txXfrm>
        <a:off x="2093172" y="1184635"/>
        <a:ext cx="1433404" cy="695077"/>
      </dsp:txXfrm>
    </dsp:sp>
    <dsp:sp modelId="{359395DF-6674-423F-A884-3CB2FE9CD162}">
      <dsp:nvSpPr>
        <dsp:cNvPr id="0" name=""/>
        <dsp:cNvSpPr/>
      </dsp:nvSpPr>
      <dsp:spPr>
        <a:xfrm rot="19457599">
          <a:off x="3479831" y="1305952"/>
          <a:ext cx="727402" cy="27905"/>
        </a:xfrm>
        <a:custGeom>
          <a:avLst/>
          <a:gdLst/>
          <a:ahLst/>
          <a:cxnLst/>
          <a:rect l="0" t="0" r="0" b="0"/>
          <a:pathLst>
            <a:path>
              <a:moveTo>
                <a:pt x="0" y="13952"/>
              </a:moveTo>
              <a:lnTo>
                <a:pt x="727402" y="13952"/>
              </a:lnTo>
            </a:path>
          </a:pathLst>
        </a:custGeom>
        <a:noFill/>
        <a:ln w="1270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825347" y="1301719"/>
        <a:ext cx="36370" cy="36370"/>
      </dsp:txXfrm>
    </dsp:sp>
    <dsp:sp modelId="{D289DEA2-F9AC-4B19-BFDA-6E08CAB1F8A6}">
      <dsp:nvSpPr>
        <dsp:cNvPr id="0" name=""/>
        <dsp:cNvSpPr/>
      </dsp:nvSpPr>
      <dsp:spPr>
        <a:xfrm>
          <a:off x="4138863" y="738472"/>
          <a:ext cx="1476654" cy="738327"/>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Leroy McCauley</a:t>
          </a:r>
        </a:p>
      </dsp:txBody>
      <dsp:txXfrm>
        <a:off x="4160488" y="760097"/>
        <a:ext cx="1433404" cy="695077"/>
      </dsp:txXfrm>
    </dsp:sp>
    <dsp:sp modelId="{7E55E525-791A-471E-B106-D685168B3B35}">
      <dsp:nvSpPr>
        <dsp:cNvPr id="0" name=""/>
        <dsp:cNvSpPr/>
      </dsp:nvSpPr>
      <dsp:spPr>
        <a:xfrm rot="2142401">
          <a:off x="3479831" y="1730490"/>
          <a:ext cx="727402" cy="27905"/>
        </a:xfrm>
        <a:custGeom>
          <a:avLst/>
          <a:gdLst/>
          <a:ahLst/>
          <a:cxnLst/>
          <a:rect l="0" t="0" r="0" b="0"/>
          <a:pathLst>
            <a:path>
              <a:moveTo>
                <a:pt x="0" y="13952"/>
              </a:moveTo>
              <a:lnTo>
                <a:pt x="727402" y="13952"/>
              </a:lnTo>
            </a:path>
          </a:pathLst>
        </a:custGeom>
        <a:noFill/>
        <a:ln w="1270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825347" y="1726257"/>
        <a:ext cx="36370" cy="36370"/>
      </dsp:txXfrm>
    </dsp:sp>
    <dsp:sp modelId="{B8C8958C-7F5B-4C5B-821F-9E8B8327A3D7}">
      <dsp:nvSpPr>
        <dsp:cNvPr id="0" name=""/>
        <dsp:cNvSpPr/>
      </dsp:nvSpPr>
      <dsp:spPr>
        <a:xfrm>
          <a:off x="4138863" y="1587548"/>
          <a:ext cx="1476654" cy="738327"/>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Althea Ross</a:t>
          </a:r>
        </a:p>
      </dsp:txBody>
      <dsp:txXfrm>
        <a:off x="4160488" y="1609173"/>
        <a:ext cx="1433404" cy="695077"/>
      </dsp:txXfrm>
    </dsp:sp>
    <dsp:sp modelId="{FDBC21AB-919C-40CB-9E01-8447AA6B306C}">
      <dsp:nvSpPr>
        <dsp:cNvPr id="0" name=""/>
        <dsp:cNvSpPr/>
      </dsp:nvSpPr>
      <dsp:spPr>
        <a:xfrm rot="4522666">
          <a:off x="1645244" y="2887020"/>
          <a:ext cx="680754" cy="27905"/>
        </a:xfrm>
        <a:custGeom>
          <a:avLst/>
          <a:gdLst/>
          <a:ahLst/>
          <a:cxnLst/>
          <a:rect l="0" t="0" r="0" b="0"/>
          <a:pathLst>
            <a:path>
              <a:moveTo>
                <a:pt x="0" y="13952"/>
              </a:moveTo>
              <a:lnTo>
                <a:pt x="680754" y="13952"/>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68602" y="2883954"/>
        <a:ext cx="34037" cy="34037"/>
      </dsp:txXfrm>
    </dsp:sp>
    <dsp:sp modelId="{BD716116-BE00-4FE6-8FE6-8315AD31AA38}">
      <dsp:nvSpPr>
        <dsp:cNvPr id="0" name=""/>
        <dsp:cNvSpPr/>
      </dsp:nvSpPr>
      <dsp:spPr>
        <a:xfrm>
          <a:off x="2071547" y="2861162"/>
          <a:ext cx="1476654" cy="738327"/>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Annie Lee Leaks</a:t>
          </a:r>
        </a:p>
      </dsp:txBody>
      <dsp:txXfrm>
        <a:off x="2093172" y="2882787"/>
        <a:ext cx="1433404" cy="695077"/>
      </dsp:txXfrm>
    </dsp:sp>
    <dsp:sp modelId="{F9B4A62E-3ECF-4FC8-BD36-76C513CF5CEF}">
      <dsp:nvSpPr>
        <dsp:cNvPr id="0" name=""/>
        <dsp:cNvSpPr/>
      </dsp:nvSpPr>
      <dsp:spPr>
        <a:xfrm rot="19457599">
          <a:off x="3479831" y="3004104"/>
          <a:ext cx="727402" cy="27905"/>
        </a:xfrm>
        <a:custGeom>
          <a:avLst/>
          <a:gdLst/>
          <a:ahLst/>
          <a:cxnLst/>
          <a:rect l="0" t="0" r="0" b="0"/>
          <a:pathLst>
            <a:path>
              <a:moveTo>
                <a:pt x="0" y="13952"/>
              </a:moveTo>
              <a:lnTo>
                <a:pt x="727402" y="13952"/>
              </a:lnTo>
            </a:path>
          </a:pathLst>
        </a:custGeom>
        <a:noFill/>
        <a:ln w="1270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825347" y="2999872"/>
        <a:ext cx="36370" cy="36370"/>
      </dsp:txXfrm>
    </dsp:sp>
    <dsp:sp modelId="{0A08E43B-EA6E-4A82-AF5C-CBDEA1CBD173}">
      <dsp:nvSpPr>
        <dsp:cNvPr id="0" name=""/>
        <dsp:cNvSpPr/>
      </dsp:nvSpPr>
      <dsp:spPr>
        <a:xfrm>
          <a:off x="4138863" y="2436624"/>
          <a:ext cx="1476654" cy="738327"/>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Wash Leaks</a:t>
          </a:r>
        </a:p>
      </dsp:txBody>
      <dsp:txXfrm>
        <a:off x="4160488" y="2458249"/>
        <a:ext cx="1433404" cy="695077"/>
      </dsp:txXfrm>
    </dsp:sp>
    <dsp:sp modelId="{7E259269-F40D-43EB-91D4-5652B5178519}">
      <dsp:nvSpPr>
        <dsp:cNvPr id="0" name=""/>
        <dsp:cNvSpPr/>
      </dsp:nvSpPr>
      <dsp:spPr>
        <a:xfrm rot="2142401">
          <a:off x="3479831" y="3428642"/>
          <a:ext cx="727402" cy="27905"/>
        </a:xfrm>
        <a:custGeom>
          <a:avLst/>
          <a:gdLst/>
          <a:ahLst/>
          <a:cxnLst/>
          <a:rect l="0" t="0" r="0" b="0"/>
          <a:pathLst>
            <a:path>
              <a:moveTo>
                <a:pt x="0" y="13952"/>
              </a:moveTo>
              <a:lnTo>
                <a:pt x="727402" y="13952"/>
              </a:lnTo>
            </a:path>
          </a:pathLst>
        </a:custGeom>
        <a:noFill/>
        <a:ln w="1270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825347" y="3424410"/>
        <a:ext cx="36370" cy="36370"/>
      </dsp:txXfrm>
    </dsp:sp>
    <dsp:sp modelId="{16B45A32-ECB4-4877-BD31-EEE77ACE53FC}">
      <dsp:nvSpPr>
        <dsp:cNvPr id="0" name=""/>
        <dsp:cNvSpPr/>
      </dsp:nvSpPr>
      <dsp:spPr>
        <a:xfrm>
          <a:off x="4138863" y="3285700"/>
          <a:ext cx="1476654" cy="738327"/>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Eliza  (Emma)</a:t>
          </a:r>
        </a:p>
      </dsp:txBody>
      <dsp:txXfrm>
        <a:off x="4160488" y="3307325"/>
        <a:ext cx="1433404" cy="69507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55E07B-B884-45CA-906E-F60141D8456F}">
      <dsp:nvSpPr>
        <dsp:cNvPr id="0" name=""/>
        <dsp:cNvSpPr/>
      </dsp:nvSpPr>
      <dsp:spPr>
        <a:xfrm>
          <a:off x="2513" y="2418176"/>
          <a:ext cx="1547742" cy="773871"/>
        </a:xfrm>
        <a:prstGeom prst="roundRect">
          <a:avLst>
            <a:gd name="adj" fmla="val 10000"/>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Sarah Anne Dunlap</a:t>
          </a:r>
        </a:p>
      </dsp:txBody>
      <dsp:txXfrm>
        <a:off x="25179" y="2440842"/>
        <a:ext cx="1502410" cy="728539"/>
      </dsp:txXfrm>
    </dsp:sp>
    <dsp:sp modelId="{7628CA9F-B8DE-478E-8952-153662543041}">
      <dsp:nvSpPr>
        <dsp:cNvPr id="0" name=""/>
        <dsp:cNvSpPr/>
      </dsp:nvSpPr>
      <dsp:spPr>
        <a:xfrm rot="18289469">
          <a:off x="1317749" y="2347721"/>
          <a:ext cx="1084110" cy="24829"/>
        </a:xfrm>
        <a:custGeom>
          <a:avLst/>
          <a:gdLst/>
          <a:ahLst/>
          <a:cxnLst/>
          <a:rect l="0" t="0" r="0" b="0"/>
          <a:pathLst>
            <a:path>
              <a:moveTo>
                <a:pt x="0" y="12414"/>
              </a:moveTo>
              <a:lnTo>
                <a:pt x="1084110" y="12414"/>
              </a:lnTo>
            </a:path>
          </a:pathLst>
        </a:custGeom>
        <a:noFill/>
        <a:ln w="12700" cap="flat" cmpd="sng" algn="ctr">
          <a:solidFill>
            <a:schemeClr val="accent2">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832702" y="2333033"/>
        <a:ext cx="54205" cy="54205"/>
      </dsp:txXfrm>
    </dsp:sp>
    <dsp:sp modelId="{C6B1E3C8-9D43-497D-A31C-6E89916C7940}">
      <dsp:nvSpPr>
        <dsp:cNvPr id="0" name=""/>
        <dsp:cNvSpPr/>
      </dsp:nvSpPr>
      <dsp:spPr>
        <a:xfrm>
          <a:off x="2169353" y="1528224"/>
          <a:ext cx="1547742" cy="773871"/>
        </a:xfrm>
        <a:prstGeom prst="roundRect">
          <a:avLst>
            <a:gd name="adj" fmla="val 10000"/>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Lewis Robert Dunlap</a:t>
          </a:r>
        </a:p>
      </dsp:txBody>
      <dsp:txXfrm>
        <a:off x="2192019" y="1550890"/>
        <a:ext cx="1502410" cy="728539"/>
      </dsp:txXfrm>
    </dsp:sp>
    <dsp:sp modelId="{F856CB19-6774-459B-A1D1-E52164EFFDB9}">
      <dsp:nvSpPr>
        <dsp:cNvPr id="0" name=""/>
        <dsp:cNvSpPr/>
      </dsp:nvSpPr>
      <dsp:spPr>
        <a:xfrm rot="19457599">
          <a:off x="3645434" y="1680257"/>
          <a:ext cx="762420" cy="24829"/>
        </a:xfrm>
        <a:custGeom>
          <a:avLst/>
          <a:gdLst/>
          <a:ahLst/>
          <a:cxnLst/>
          <a:rect l="0" t="0" r="0" b="0"/>
          <a:pathLst>
            <a:path>
              <a:moveTo>
                <a:pt x="0" y="12414"/>
              </a:moveTo>
              <a:lnTo>
                <a:pt x="762420" y="12414"/>
              </a:lnTo>
            </a:path>
          </a:pathLst>
        </a:custGeom>
        <a:noFill/>
        <a:ln w="12700" cap="flat" cmpd="sng" algn="ctr">
          <a:solidFill>
            <a:schemeClr val="accent3">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007584" y="1673611"/>
        <a:ext cx="38121" cy="38121"/>
      </dsp:txXfrm>
    </dsp:sp>
    <dsp:sp modelId="{56A89394-C44F-4C77-8DAC-709E7E3A9CF4}">
      <dsp:nvSpPr>
        <dsp:cNvPr id="0" name=""/>
        <dsp:cNvSpPr/>
      </dsp:nvSpPr>
      <dsp:spPr>
        <a:xfrm>
          <a:off x="4336193" y="1083248"/>
          <a:ext cx="1547742" cy="773871"/>
        </a:xfrm>
        <a:prstGeom prst="roundRect">
          <a:avLst>
            <a:gd name="adj" fmla="val 1000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Milledge Dunlap</a:t>
          </a:r>
        </a:p>
      </dsp:txBody>
      <dsp:txXfrm>
        <a:off x="4358859" y="1105914"/>
        <a:ext cx="1502410" cy="728539"/>
      </dsp:txXfrm>
    </dsp:sp>
    <dsp:sp modelId="{C36A153E-7925-45E5-A7D6-20F108E36E5D}">
      <dsp:nvSpPr>
        <dsp:cNvPr id="0" name=""/>
        <dsp:cNvSpPr/>
      </dsp:nvSpPr>
      <dsp:spPr>
        <a:xfrm rot="2142401">
          <a:off x="3645434" y="2125233"/>
          <a:ext cx="762420" cy="24829"/>
        </a:xfrm>
        <a:custGeom>
          <a:avLst/>
          <a:gdLst/>
          <a:ahLst/>
          <a:cxnLst/>
          <a:rect l="0" t="0" r="0" b="0"/>
          <a:pathLst>
            <a:path>
              <a:moveTo>
                <a:pt x="0" y="12414"/>
              </a:moveTo>
              <a:lnTo>
                <a:pt x="762420" y="12414"/>
              </a:lnTo>
            </a:path>
          </a:pathLst>
        </a:custGeom>
        <a:noFill/>
        <a:ln w="12700" cap="flat" cmpd="sng" algn="ctr">
          <a:solidFill>
            <a:schemeClr val="accent3">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007584" y="2118587"/>
        <a:ext cx="38121" cy="38121"/>
      </dsp:txXfrm>
    </dsp:sp>
    <dsp:sp modelId="{F15D497A-9AD0-4F40-ACFB-E0A68C5966ED}">
      <dsp:nvSpPr>
        <dsp:cNvPr id="0" name=""/>
        <dsp:cNvSpPr/>
      </dsp:nvSpPr>
      <dsp:spPr>
        <a:xfrm>
          <a:off x="4336193" y="1973200"/>
          <a:ext cx="1547742" cy="773871"/>
        </a:xfrm>
        <a:prstGeom prst="roundRect">
          <a:avLst>
            <a:gd name="adj" fmla="val 1000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Caroline Miller</a:t>
          </a:r>
        </a:p>
      </dsp:txBody>
      <dsp:txXfrm>
        <a:off x="4358859" y="1995866"/>
        <a:ext cx="1502410" cy="728539"/>
      </dsp:txXfrm>
    </dsp:sp>
    <dsp:sp modelId="{02C8A373-6624-401A-A895-A27FCE7AB8E1}">
      <dsp:nvSpPr>
        <dsp:cNvPr id="0" name=""/>
        <dsp:cNvSpPr/>
      </dsp:nvSpPr>
      <dsp:spPr>
        <a:xfrm rot="3310531">
          <a:off x="1317749" y="3237673"/>
          <a:ext cx="1084110" cy="24829"/>
        </a:xfrm>
        <a:custGeom>
          <a:avLst/>
          <a:gdLst/>
          <a:ahLst/>
          <a:cxnLst/>
          <a:rect l="0" t="0" r="0" b="0"/>
          <a:pathLst>
            <a:path>
              <a:moveTo>
                <a:pt x="0" y="12414"/>
              </a:moveTo>
              <a:lnTo>
                <a:pt x="1084110" y="12414"/>
              </a:lnTo>
            </a:path>
          </a:pathLst>
        </a:custGeom>
        <a:noFill/>
        <a:ln w="12700" cap="flat" cmpd="sng" algn="ctr">
          <a:solidFill>
            <a:schemeClr val="accent2">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832702" y="3222985"/>
        <a:ext cx="54205" cy="54205"/>
      </dsp:txXfrm>
    </dsp:sp>
    <dsp:sp modelId="{7D416FF7-EC91-4688-9E9F-3838AEC435F2}">
      <dsp:nvSpPr>
        <dsp:cNvPr id="0" name=""/>
        <dsp:cNvSpPr/>
      </dsp:nvSpPr>
      <dsp:spPr>
        <a:xfrm>
          <a:off x="2169353" y="3308128"/>
          <a:ext cx="1547742" cy="773871"/>
        </a:xfrm>
        <a:prstGeom prst="roundRect">
          <a:avLst>
            <a:gd name="adj" fmla="val 10000"/>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Eliza Kingsborough</a:t>
          </a:r>
        </a:p>
      </dsp:txBody>
      <dsp:txXfrm>
        <a:off x="2192019" y="3330794"/>
        <a:ext cx="1502410" cy="728539"/>
      </dsp:txXfrm>
    </dsp:sp>
    <dsp:sp modelId="{CF9CF198-DA68-4343-B82D-F76E9CE3BFC9}">
      <dsp:nvSpPr>
        <dsp:cNvPr id="0" name=""/>
        <dsp:cNvSpPr/>
      </dsp:nvSpPr>
      <dsp:spPr>
        <a:xfrm rot="19457599">
          <a:off x="3645434" y="3460162"/>
          <a:ext cx="762420" cy="24829"/>
        </a:xfrm>
        <a:custGeom>
          <a:avLst/>
          <a:gdLst/>
          <a:ahLst/>
          <a:cxnLst/>
          <a:rect l="0" t="0" r="0" b="0"/>
          <a:pathLst>
            <a:path>
              <a:moveTo>
                <a:pt x="0" y="12414"/>
              </a:moveTo>
              <a:lnTo>
                <a:pt x="762420" y="12414"/>
              </a:lnTo>
            </a:path>
          </a:pathLst>
        </a:custGeom>
        <a:noFill/>
        <a:ln w="12700" cap="flat" cmpd="sng" algn="ctr">
          <a:solidFill>
            <a:schemeClr val="accent3">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007584" y="3453516"/>
        <a:ext cx="38121" cy="38121"/>
      </dsp:txXfrm>
    </dsp:sp>
    <dsp:sp modelId="{48FE6A51-4131-4748-B4AD-AD9081A4FEE8}">
      <dsp:nvSpPr>
        <dsp:cNvPr id="0" name=""/>
        <dsp:cNvSpPr/>
      </dsp:nvSpPr>
      <dsp:spPr>
        <a:xfrm>
          <a:off x="4336193" y="2863152"/>
          <a:ext cx="1547742" cy="773871"/>
        </a:xfrm>
        <a:prstGeom prst="roundRect">
          <a:avLst>
            <a:gd name="adj" fmla="val 1000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Alfred Kingsborough</a:t>
          </a:r>
        </a:p>
      </dsp:txBody>
      <dsp:txXfrm>
        <a:off x="4358859" y="2885818"/>
        <a:ext cx="1502410" cy="728539"/>
      </dsp:txXfrm>
    </dsp:sp>
    <dsp:sp modelId="{E3286ADA-71E3-4D49-A77A-3013E959FB32}">
      <dsp:nvSpPr>
        <dsp:cNvPr id="0" name=""/>
        <dsp:cNvSpPr/>
      </dsp:nvSpPr>
      <dsp:spPr>
        <a:xfrm rot="2142401">
          <a:off x="3645434" y="3905138"/>
          <a:ext cx="762420" cy="24829"/>
        </a:xfrm>
        <a:custGeom>
          <a:avLst/>
          <a:gdLst/>
          <a:ahLst/>
          <a:cxnLst/>
          <a:rect l="0" t="0" r="0" b="0"/>
          <a:pathLst>
            <a:path>
              <a:moveTo>
                <a:pt x="0" y="12414"/>
              </a:moveTo>
              <a:lnTo>
                <a:pt x="762420" y="12414"/>
              </a:lnTo>
            </a:path>
          </a:pathLst>
        </a:custGeom>
        <a:noFill/>
        <a:ln w="12700" cap="flat" cmpd="sng" algn="ctr">
          <a:solidFill>
            <a:schemeClr val="accent3">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007584" y="3898492"/>
        <a:ext cx="38121" cy="38121"/>
      </dsp:txXfrm>
    </dsp:sp>
    <dsp:sp modelId="{D6E3EB7C-F7CA-47F8-B8C4-173F2A61842F}">
      <dsp:nvSpPr>
        <dsp:cNvPr id="0" name=""/>
        <dsp:cNvSpPr/>
      </dsp:nvSpPr>
      <dsp:spPr>
        <a:xfrm>
          <a:off x="4336193" y="3753104"/>
          <a:ext cx="1547742" cy="773871"/>
        </a:xfrm>
        <a:prstGeom prst="roundRect">
          <a:avLst>
            <a:gd name="adj" fmla="val 1000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Alice Simpson</a:t>
          </a:r>
        </a:p>
      </dsp:txBody>
      <dsp:txXfrm>
        <a:off x="4358859" y="3775770"/>
        <a:ext cx="1502410" cy="72853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141DA2-F143-46EC-9A83-1AEE0FE8A4F9}">
      <dsp:nvSpPr>
        <dsp:cNvPr id="0" name=""/>
        <dsp:cNvSpPr/>
      </dsp:nvSpPr>
      <dsp:spPr>
        <a:xfrm>
          <a:off x="1924790" y="3547973"/>
          <a:ext cx="1169403" cy="104411"/>
        </a:xfrm>
        <a:custGeom>
          <a:avLst/>
          <a:gdLst/>
          <a:ahLst/>
          <a:cxnLst/>
          <a:rect l="0" t="0" r="0" b="0"/>
          <a:pathLst>
            <a:path>
              <a:moveTo>
                <a:pt x="0" y="0"/>
              </a:moveTo>
              <a:lnTo>
                <a:pt x="1169403" y="0"/>
              </a:lnTo>
              <a:lnTo>
                <a:pt x="1169403" y="104411"/>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309C514-5CEA-446A-9D04-F2A5E239D1B2}">
      <dsp:nvSpPr>
        <dsp:cNvPr id="0" name=""/>
        <dsp:cNvSpPr/>
      </dsp:nvSpPr>
      <dsp:spPr>
        <a:xfrm>
          <a:off x="1924790" y="3443561"/>
          <a:ext cx="1169403" cy="104411"/>
        </a:xfrm>
        <a:custGeom>
          <a:avLst/>
          <a:gdLst/>
          <a:ahLst/>
          <a:cxnLst/>
          <a:rect l="0" t="0" r="0" b="0"/>
          <a:pathLst>
            <a:path>
              <a:moveTo>
                <a:pt x="0" y="104411"/>
              </a:moveTo>
              <a:lnTo>
                <a:pt x="1169403" y="104411"/>
              </a:lnTo>
              <a:lnTo>
                <a:pt x="1169403" y="0"/>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73FFE35E-0E83-47F1-B459-C6AF7BD7182C}">
      <dsp:nvSpPr>
        <dsp:cNvPr id="0" name=""/>
        <dsp:cNvSpPr/>
      </dsp:nvSpPr>
      <dsp:spPr>
        <a:xfrm>
          <a:off x="1924790" y="3547973"/>
          <a:ext cx="2338806" cy="3232565"/>
        </a:xfrm>
        <a:custGeom>
          <a:avLst/>
          <a:gdLst/>
          <a:ahLst/>
          <a:cxnLst/>
          <a:rect l="0" t="0" r="0" b="0"/>
          <a:pathLst>
            <a:path>
              <a:moveTo>
                <a:pt x="0" y="0"/>
              </a:moveTo>
              <a:lnTo>
                <a:pt x="2171749" y="0"/>
              </a:lnTo>
              <a:lnTo>
                <a:pt x="2171749" y="3232565"/>
              </a:lnTo>
              <a:lnTo>
                <a:pt x="2338806" y="3232565"/>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84133361-3C0F-4BF8-A8CA-C8EFD44E0CB6}">
      <dsp:nvSpPr>
        <dsp:cNvPr id="0" name=""/>
        <dsp:cNvSpPr/>
      </dsp:nvSpPr>
      <dsp:spPr>
        <a:xfrm>
          <a:off x="1924790" y="3547973"/>
          <a:ext cx="2338806" cy="2514217"/>
        </a:xfrm>
        <a:custGeom>
          <a:avLst/>
          <a:gdLst/>
          <a:ahLst/>
          <a:cxnLst/>
          <a:rect l="0" t="0" r="0" b="0"/>
          <a:pathLst>
            <a:path>
              <a:moveTo>
                <a:pt x="0" y="0"/>
              </a:moveTo>
              <a:lnTo>
                <a:pt x="2171749" y="0"/>
              </a:lnTo>
              <a:lnTo>
                <a:pt x="2171749" y="2514217"/>
              </a:lnTo>
              <a:lnTo>
                <a:pt x="2338806" y="2514217"/>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E362844E-5075-414B-AA41-671304D9C26E}">
      <dsp:nvSpPr>
        <dsp:cNvPr id="0" name=""/>
        <dsp:cNvSpPr/>
      </dsp:nvSpPr>
      <dsp:spPr>
        <a:xfrm>
          <a:off x="1924790" y="3547973"/>
          <a:ext cx="2338806" cy="1795869"/>
        </a:xfrm>
        <a:custGeom>
          <a:avLst/>
          <a:gdLst/>
          <a:ahLst/>
          <a:cxnLst/>
          <a:rect l="0" t="0" r="0" b="0"/>
          <a:pathLst>
            <a:path>
              <a:moveTo>
                <a:pt x="0" y="0"/>
              </a:moveTo>
              <a:lnTo>
                <a:pt x="2171749" y="0"/>
              </a:lnTo>
              <a:lnTo>
                <a:pt x="2171749" y="1795869"/>
              </a:lnTo>
              <a:lnTo>
                <a:pt x="2338806" y="1795869"/>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840B827E-4021-47B2-A981-DEE2C5C1FB77}">
      <dsp:nvSpPr>
        <dsp:cNvPr id="0" name=""/>
        <dsp:cNvSpPr/>
      </dsp:nvSpPr>
      <dsp:spPr>
        <a:xfrm>
          <a:off x="1924790" y="3547973"/>
          <a:ext cx="2338806" cy="1077521"/>
        </a:xfrm>
        <a:custGeom>
          <a:avLst/>
          <a:gdLst/>
          <a:ahLst/>
          <a:cxnLst/>
          <a:rect l="0" t="0" r="0" b="0"/>
          <a:pathLst>
            <a:path>
              <a:moveTo>
                <a:pt x="0" y="0"/>
              </a:moveTo>
              <a:lnTo>
                <a:pt x="2171749" y="0"/>
              </a:lnTo>
              <a:lnTo>
                <a:pt x="2171749" y="1077521"/>
              </a:lnTo>
              <a:lnTo>
                <a:pt x="2338806" y="1077521"/>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A6B217B1-1C23-4876-957F-DB3685035EE5}">
      <dsp:nvSpPr>
        <dsp:cNvPr id="0" name=""/>
        <dsp:cNvSpPr/>
      </dsp:nvSpPr>
      <dsp:spPr>
        <a:xfrm>
          <a:off x="1924790" y="3547973"/>
          <a:ext cx="2338806" cy="359173"/>
        </a:xfrm>
        <a:custGeom>
          <a:avLst/>
          <a:gdLst/>
          <a:ahLst/>
          <a:cxnLst/>
          <a:rect l="0" t="0" r="0" b="0"/>
          <a:pathLst>
            <a:path>
              <a:moveTo>
                <a:pt x="0" y="0"/>
              </a:moveTo>
              <a:lnTo>
                <a:pt x="2171749" y="0"/>
              </a:lnTo>
              <a:lnTo>
                <a:pt x="2171749" y="359173"/>
              </a:lnTo>
              <a:lnTo>
                <a:pt x="2338806" y="359173"/>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18E2EA6-D3B8-46D3-B732-567D37524A43}">
      <dsp:nvSpPr>
        <dsp:cNvPr id="0" name=""/>
        <dsp:cNvSpPr/>
      </dsp:nvSpPr>
      <dsp:spPr>
        <a:xfrm>
          <a:off x="1924790" y="3188799"/>
          <a:ext cx="2338806" cy="359173"/>
        </a:xfrm>
        <a:custGeom>
          <a:avLst/>
          <a:gdLst/>
          <a:ahLst/>
          <a:cxnLst/>
          <a:rect l="0" t="0" r="0" b="0"/>
          <a:pathLst>
            <a:path>
              <a:moveTo>
                <a:pt x="0" y="359173"/>
              </a:moveTo>
              <a:lnTo>
                <a:pt x="2171749" y="359173"/>
              </a:lnTo>
              <a:lnTo>
                <a:pt x="2171749" y="0"/>
              </a:lnTo>
              <a:lnTo>
                <a:pt x="2338806" y="0"/>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7D72F36C-58DF-4299-B4A9-BA9E75E7A9BA}">
      <dsp:nvSpPr>
        <dsp:cNvPr id="0" name=""/>
        <dsp:cNvSpPr/>
      </dsp:nvSpPr>
      <dsp:spPr>
        <a:xfrm>
          <a:off x="1924790" y="2470451"/>
          <a:ext cx="2338806" cy="1077521"/>
        </a:xfrm>
        <a:custGeom>
          <a:avLst/>
          <a:gdLst/>
          <a:ahLst/>
          <a:cxnLst/>
          <a:rect l="0" t="0" r="0" b="0"/>
          <a:pathLst>
            <a:path>
              <a:moveTo>
                <a:pt x="0" y="1077521"/>
              </a:moveTo>
              <a:lnTo>
                <a:pt x="2171749" y="1077521"/>
              </a:lnTo>
              <a:lnTo>
                <a:pt x="2171749" y="0"/>
              </a:lnTo>
              <a:lnTo>
                <a:pt x="2338806" y="0"/>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518F8E5-D7E1-4244-A016-ADD3D9DE9D18}">
      <dsp:nvSpPr>
        <dsp:cNvPr id="0" name=""/>
        <dsp:cNvSpPr/>
      </dsp:nvSpPr>
      <dsp:spPr>
        <a:xfrm>
          <a:off x="1924790" y="1752103"/>
          <a:ext cx="2338806" cy="1795869"/>
        </a:xfrm>
        <a:custGeom>
          <a:avLst/>
          <a:gdLst/>
          <a:ahLst/>
          <a:cxnLst/>
          <a:rect l="0" t="0" r="0" b="0"/>
          <a:pathLst>
            <a:path>
              <a:moveTo>
                <a:pt x="0" y="1795869"/>
              </a:moveTo>
              <a:lnTo>
                <a:pt x="2171749" y="1795869"/>
              </a:lnTo>
              <a:lnTo>
                <a:pt x="2171749" y="0"/>
              </a:lnTo>
              <a:lnTo>
                <a:pt x="2338806" y="0"/>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D1C2DD9C-F986-453F-B650-533FECB515D2}">
      <dsp:nvSpPr>
        <dsp:cNvPr id="0" name=""/>
        <dsp:cNvSpPr/>
      </dsp:nvSpPr>
      <dsp:spPr>
        <a:xfrm>
          <a:off x="1924790" y="1033755"/>
          <a:ext cx="2338806" cy="2514217"/>
        </a:xfrm>
        <a:custGeom>
          <a:avLst/>
          <a:gdLst/>
          <a:ahLst/>
          <a:cxnLst/>
          <a:rect l="0" t="0" r="0" b="0"/>
          <a:pathLst>
            <a:path>
              <a:moveTo>
                <a:pt x="0" y="2514217"/>
              </a:moveTo>
              <a:lnTo>
                <a:pt x="2171749" y="2514217"/>
              </a:lnTo>
              <a:lnTo>
                <a:pt x="2171749" y="0"/>
              </a:lnTo>
              <a:lnTo>
                <a:pt x="2338806" y="0"/>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012A233-E000-4316-9EAD-CCD8DB8F98CF}">
      <dsp:nvSpPr>
        <dsp:cNvPr id="0" name=""/>
        <dsp:cNvSpPr/>
      </dsp:nvSpPr>
      <dsp:spPr>
        <a:xfrm>
          <a:off x="1924790" y="315407"/>
          <a:ext cx="2338806" cy="3232565"/>
        </a:xfrm>
        <a:custGeom>
          <a:avLst/>
          <a:gdLst/>
          <a:ahLst/>
          <a:cxnLst/>
          <a:rect l="0" t="0" r="0" b="0"/>
          <a:pathLst>
            <a:path>
              <a:moveTo>
                <a:pt x="0" y="3232565"/>
              </a:moveTo>
              <a:lnTo>
                <a:pt x="2171749" y="3232565"/>
              </a:lnTo>
              <a:lnTo>
                <a:pt x="2171749" y="0"/>
              </a:lnTo>
              <a:lnTo>
                <a:pt x="2338806" y="0"/>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F21D4F33-F8B4-4201-B984-B573772342FE}">
      <dsp:nvSpPr>
        <dsp:cNvPr id="0" name=""/>
        <dsp:cNvSpPr/>
      </dsp:nvSpPr>
      <dsp:spPr>
        <a:xfrm>
          <a:off x="3076" y="3293210"/>
          <a:ext cx="1921714" cy="509525"/>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McCauley Family Tree</a:t>
          </a:r>
        </a:p>
      </dsp:txBody>
      <dsp:txXfrm>
        <a:off x="3076" y="3293210"/>
        <a:ext cx="1921714" cy="509525"/>
      </dsp:txXfrm>
    </dsp:sp>
    <dsp:sp modelId="{4B8E91B2-EF61-4085-B7F6-8E05B887C91B}">
      <dsp:nvSpPr>
        <dsp:cNvPr id="0" name=""/>
        <dsp:cNvSpPr/>
      </dsp:nvSpPr>
      <dsp:spPr>
        <a:xfrm>
          <a:off x="4263597" y="60644"/>
          <a:ext cx="1670576" cy="509525"/>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George Dunlap</a:t>
          </a:r>
        </a:p>
      </dsp:txBody>
      <dsp:txXfrm>
        <a:off x="4263597" y="60644"/>
        <a:ext cx="1670576" cy="509525"/>
      </dsp:txXfrm>
    </dsp:sp>
    <dsp:sp modelId="{4664FB5E-48FC-4B31-9935-6A6BFA6C7B42}">
      <dsp:nvSpPr>
        <dsp:cNvPr id="0" name=""/>
        <dsp:cNvSpPr/>
      </dsp:nvSpPr>
      <dsp:spPr>
        <a:xfrm>
          <a:off x="4263597" y="778992"/>
          <a:ext cx="1670576" cy="509525"/>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Rose L. Downs</a:t>
          </a:r>
        </a:p>
      </dsp:txBody>
      <dsp:txXfrm>
        <a:off x="4263597" y="778992"/>
        <a:ext cx="1670576" cy="509525"/>
      </dsp:txXfrm>
    </dsp:sp>
    <dsp:sp modelId="{2F2FF524-6E7D-4C8E-A616-32A6310D6998}">
      <dsp:nvSpPr>
        <dsp:cNvPr id="0" name=""/>
        <dsp:cNvSpPr/>
      </dsp:nvSpPr>
      <dsp:spPr>
        <a:xfrm>
          <a:off x="4263597" y="1497340"/>
          <a:ext cx="1670576" cy="509525"/>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Leroy McCauley</a:t>
          </a:r>
        </a:p>
      </dsp:txBody>
      <dsp:txXfrm>
        <a:off x="4263597" y="1497340"/>
        <a:ext cx="1670576" cy="509525"/>
      </dsp:txXfrm>
    </dsp:sp>
    <dsp:sp modelId="{5766A71B-BED8-4888-9406-85F69E0FF6DD}">
      <dsp:nvSpPr>
        <dsp:cNvPr id="0" name=""/>
        <dsp:cNvSpPr/>
      </dsp:nvSpPr>
      <dsp:spPr>
        <a:xfrm>
          <a:off x="4263597" y="2215688"/>
          <a:ext cx="1670576" cy="509525"/>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Edward Alfred McCauley</a:t>
          </a:r>
        </a:p>
      </dsp:txBody>
      <dsp:txXfrm>
        <a:off x="4263597" y="2215688"/>
        <a:ext cx="1670576" cy="509525"/>
      </dsp:txXfrm>
    </dsp:sp>
    <dsp:sp modelId="{1BF6D2E8-92E6-457D-BCE4-64B47F8AE3FF}">
      <dsp:nvSpPr>
        <dsp:cNvPr id="0" name=""/>
        <dsp:cNvSpPr/>
      </dsp:nvSpPr>
      <dsp:spPr>
        <a:xfrm>
          <a:off x="4263597" y="2934036"/>
          <a:ext cx="1670576" cy="509525"/>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Marjorie McCauley</a:t>
          </a:r>
        </a:p>
      </dsp:txBody>
      <dsp:txXfrm>
        <a:off x="4263597" y="2934036"/>
        <a:ext cx="1670576" cy="509525"/>
      </dsp:txXfrm>
    </dsp:sp>
    <dsp:sp modelId="{D8CEE93F-8F6B-4CD7-AB0E-0EB5D098AD2C}">
      <dsp:nvSpPr>
        <dsp:cNvPr id="0" name=""/>
        <dsp:cNvSpPr/>
      </dsp:nvSpPr>
      <dsp:spPr>
        <a:xfrm>
          <a:off x="4263597" y="3652384"/>
          <a:ext cx="1670576" cy="509525"/>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Mildred Inez McCauley</a:t>
          </a:r>
        </a:p>
      </dsp:txBody>
      <dsp:txXfrm>
        <a:off x="4263597" y="3652384"/>
        <a:ext cx="1670576" cy="509525"/>
      </dsp:txXfrm>
    </dsp:sp>
    <dsp:sp modelId="{C3BB0EF7-B48C-447A-B95D-5DC35EE79CF2}">
      <dsp:nvSpPr>
        <dsp:cNvPr id="0" name=""/>
        <dsp:cNvSpPr/>
      </dsp:nvSpPr>
      <dsp:spPr>
        <a:xfrm>
          <a:off x="4263597" y="4370731"/>
          <a:ext cx="1670576" cy="509525"/>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Rudolph McCauley</a:t>
          </a:r>
        </a:p>
      </dsp:txBody>
      <dsp:txXfrm>
        <a:off x="4263597" y="4370731"/>
        <a:ext cx="1670576" cy="509525"/>
      </dsp:txXfrm>
    </dsp:sp>
    <dsp:sp modelId="{DBB26D30-AD9E-414D-8910-E654814B603B}">
      <dsp:nvSpPr>
        <dsp:cNvPr id="0" name=""/>
        <dsp:cNvSpPr/>
      </dsp:nvSpPr>
      <dsp:spPr>
        <a:xfrm>
          <a:off x="4263597" y="5089079"/>
          <a:ext cx="1670576" cy="509525"/>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Mcdowell McCauley</a:t>
          </a:r>
        </a:p>
      </dsp:txBody>
      <dsp:txXfrm>
        <a:off x="4263597" y="5089079"/>
        <a:ext cx="1670576" cy="509525"/>
      </dsp:txXfrm>
    </dsp:sp>
    <dsp:sp modelId="{F9FE7CB0-1F6A-40DB-A164-6C51027BE410}">
      <dsp:nvSpPr>
        <dsp:cNvPr id="0" name=""/>
        <dsp:cNvSpPr/>
      </dsp:nvSpPr>
      <dsp:spPr>
        <a:xfrm>
          <a:off x="4263597" y="5807427"/>
          <a:ext cx="1670576" cy="509525"/>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Annie Lee McCauley</a:t>
          </a:r>
        </a:p>
      </dsp:txBody>
      <dsp:txXfrm>
        <a:off x="4263597" y="5807427"/>
        <a:ext cx="1670576" cy="509525"/>
      </dsp:txXfrm>
    </dsp:sp>
    <dsp:sp modelId="{2B18B39B-D620-4B1C-8F77-ABB06EA4B193}">
      <dsp:nvSpPr>
        <dsp:cNvPr id="0" name=""/>
        <dsp:cNvSpPr/>
      </dsp:nvSpPr>
      <dsp:spPr>
        <a:xfrm>
          <a:off x="4263597" y="6525775"/>
          <a:ext cx="1670576" cy="509525"/>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Robert Lee McCauley, Jr</a:t>
          </a:r>
        </a:p>
      </dsp:txBody>
      <dsp:txXfrm>
        <a:off x="4263597" y="6525775"/>
        <a:ext cx="1670576" cy="509525"/>
      </dsp:txXfrm>
    </dsp:sp>
    <dsp:sp modelId="{CAEA5FA8-5B67-4F50-B528-A9A140CE511A}">
      <dsp:nvSpPr>
        <dsp:cNvPr id="0" name=""/>
        <dsp:cNvSpPr/>
      </dsp:nvSpPr>
      <dsp:spPr>
        <a:xfrm>
          <a:off x="2258905" y="2934036"/>
          <a:ext cx="1670576" cy="509525"/>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Robert Lee McCauley, Sr</a:t>
          </a:r>
        </a:p>
      </dsp:txBody>
      <dsp:txXfrm>
        <a:off x="2258905" y="2934036"/>
        <a:ext cx="1670576" cy="509525"/>
      </dsp:txXfrm>
    </dsp:sp>
    <dsp:sp modelId="{8C195038-8C74-4412-B873-38C119F36804}">
      <dsp:nvSpPr>
        <dsp:cNvPr id="0" name=""/>
        <dsp:cNvSpPr/>
      </dsp:nvSpPr>
      <dsp:spPr>
        <a:xfrm>
          <a:off x="2258905" y="3652384"/>
          <a:ext cx="1670576" cy="509525"/>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Sarah Dunlap</a:t>
          </a:r>
        </a:p>
      </dsp:txBody>
      <dsp:txXfrm>
        <a:off x="2258905" y="3652384"/>
        <a:ext cx="1670576" cy="50952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0DAAF5-CB3A-44F9-B8ED-232E491F2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57</Pages>
  <Words>4939</Words>
  <Characters>27955</Characters>
  <Application>Microsoft Office Word</Application>
  <DocSecurity>0</DocSecurity>
  <Lines>1331</Lines>
  <Paragraphs>783</Paragraphs>
  <ScaleCrop>false</ScaleCrop>
  <HeadingPairs>
    <vt:vector size="2" baseType="variant">
      <vt:variant>
        <vt:lpstr>Title</vt:lpstr>
      </vt:variant>
      <vt:variant>
        <vt:i4>1</vt:i4>
      </vt:variant>
    </vt:vector>
  </HeadingPairs>
  <TitlesOfParts>
    <vt:vector size="1" baseType="lpstr">
      <vt:lpstr>Robert Lee McCauley, Sr Family Tree  Grandfather</vt:lpstr>
    </vt:vector>
  </TitlesOfParts>
  <Company/>
  <LinksUpToDate>false</LinksUpToDate>
  <CharactersWithSpaces>32111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Robert Lee McCauley, Sr Family Tree  Grandfather</dc:title>
  <dc:subject/>
  <dc:creator>Iris Burke</dc:creator>
  <cp:keywords/>
  <dc:description/>
  <cp:lastModifiedBy>Iris Burke</cp:lastModifiedBy>
  <cp:revision>526</cp:revision>
  <cp:lastPrinted>2021-04-25T03:53:00Z</cp:lastPrinted>
  <dcterms:created xsi:type="dcterms:W3CDTF">2025-11-30T23:54:00Z</dcterms:created>
  <dcterms:modified xsi:type="dcterms:W3CDTF">2026-07-03T03:09:00Z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18ba778d-e515-4843-a045-cb90babe4b1d</vt:lpwstr>
  </property>
</Properties>
</file>